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EEBED">
      <w:pPr>
        <w:pBdr>
          <w:top w:val="none" w:color="auto" w:sz="0" w:space="1"/>
          <w:left w:val="none" w:color="auto" w:sz="0" w:space="4"/>
          <w:bottom w:val="thinThickSmallGap" w:color="FF0000" w:sz="24" w:space="0"/>
          <w:right w:val="none" w:color="auto" w:sz="0" w:space="4"/>
        </w:pBdr>
        <w:jc w:val="distribute"/>
        <w:rPr>
          <w:rFonts w:hint="default" w:ascii="Times New Roman" w:hAnsi="Times New Roman" w:eastAsia="方正小标宋_GBK" w:cs="Times New Roman"/>
          <w:color w:val="FF0000"/>
          <w:w w:val="72"/>
          <w:kern w:val="0"/>
          <w:sz w:val="72"/>
          <w:szCs w:val="72"/>
        </w:rPr>
      </w:pPr>
    </w:p>
    <w:p w14:paraId="2E99A57A">
      <w:pPr>
        <w:pBdr>
          <w:top w:val="none" w:color="auto" w:sz="0" w:space="1"/>
          <w:left w:val="none" w:color="auto" w:sz="0" w:space="4"/>
          <w:bottom w:val="thinThickSmallGap" w:color="FF0000" w:sz="24" w:space="0"/>
          <w:right w:val="none" w:color="auto" w:sz="0" w:space="4"/>
        </w:pBdr>
        <w:jc w:val="distribute"/>
        <w:rPr>
          <w:rFonts w:hint="default" w:ascii="Times New Roman" w:hAnsi="Times New Roman" w:eastAsia="方正小标宋_GBK" w:cs="Times New Roman"/>
          <w:color w:val="FF0000"/>
          <w:spacing w:val="-23"/>
          <w:w w:val="72"/>
          <w:kern w:val="0"/>
          <w:sz w:val="86"/>
          <w:szCs w:val="86"/>
        </w:rPr>
      </w:pPr>
      <w:r>
        <w:rPr>
          <w:rFonts w:hint="default" w:ascii="Times New Roman" w:hAnsi="Times New Roman" w:eastAsia="方正小标宋_GBK" w:cs="Times New Roman"/>
          <w:color w:val="FF0000"/>
          <w:spacing w:val="-23"/>
          <w:w w:val="72"/>
          <w:kern w:val="0"/>
          <w:sz w:val="86"/>
          <w:szCs w:val="86"/>
        </w:rPr>
        <w:t>衡阳市应急和安全生产委员会办公室</w:t>
      </w:r>
    </w:p>
    <w:p w14:paraId="126F883F"/>
    <w:p w14:paraId="4FEF5ED7">
      <w:pPr>
        <w:pStyle w:val="8"/>
        <w:spacing w:after="0"/>
        <w:ind w:left="0" w:leftChars="0" w:firstLine="64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衡应安办通报﹝20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﹞</w:t>
      </w:r>
      <w:ins w:id="0" w:author="何竹" w:date="2026-07-15T15:12:50Z">
        <w:r>
          <w:rPr>
            <w:rFonts w:hint="eastAsia" w:ascii="Times New Roman" w:hAnsi="Times New Roman" w:eastAsia="仿宋_GB2312" w:cs="Times New Roman"/>
            <w:sz w:val="32"/>
            <w:szCs w:val="32"/>
            <w:lang w:val="en-US" w:eastAsia="zh-CN"/>
          </w:rPr>
          <w:t>9</w:t>
        </w:r>
      </w:ins>
      <w:del w:id="1" w:author="何竹" w:date="2026-07-15T15:12:49Z">
        <w:r>
          <w:rPr>
            <w:rFonts w:hint="eastAsia" w:ascii="Times New Roman" w:hAnsi="Times New Roman" w:eastAsia="仿宋_GB2312" w:cs="Times New Roman"/>
            <w:sz w:val="32"/>
            <w:szCs w:val="32"/>
            <w:lang w:val="en-US" w:eastAsia="zh-CN"/>
          </w:rPr>
          <w:delText>8</w:delText>
        </w:r>
      </w:del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6904BF90">
      <w:pPr>
        <w:spacing w:line="4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 w14:paraId="3790D7F8">
      <w:pPr>
        <w:spacing w:line="7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衡阳市应急和安全生产委员会办公室</w:t>
      </w:r>
    </w:p>
    <w:p w14:paraId="7BF1CD95">
      <w:pPr>
        <w:spacing w:line="700" w:lineRule="exact"/>
        <w:jc w:val="center"/>
        <w:rPr>
          <w:rFonts w:hint="default" w:ascii="Times New Roman" w:hAnsi="Times New Roman" w:eastAsia="方正小标宋简体" w:cs="Times New Roman"/>
          <w:sz w:val="21"/>
          <w:szCs w:val="21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关于202</w:t>
      </w:r>
      <w:r>
        <w:rPr>
          <w:rFonts w:hint="default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年1</w:t>
      </w:r>
      <w:ins w:id="2" w:author="周思思" w:date="2026-07-14T07:53:55Z">
        <w:r>
          <w:rPr>
            <w:rFonts w:hint="eastAsia" w:eastAsia="方正小标宋简体" w:cs="Times New Roman"/>
            <w:sz w:val="44"/>
            <w:szCs w:val="44"/>
            <w:lang w:eastAsia="zh-CN"/>
          </w:rPr>
          <w:t>—</w:t>
        </w:r>
      </w:ins>
      <w:del w:id="3" w:author="周思思" w:date="2026-07-14T07:53:21Z">
        <w:r>
          <w:rPr>
            <w:rFonts w:hint="default" w:eastAsia="方正小标宋简体" w:cs="Times New Roman"/>
            <w:sz w:val="44"/>
            <w:szCs w:val="44"/>
            <w:lang w:val="en-US" w:eastAsia="zh-CN"/>
          </w:rPr>
          <w:delText>-</w:delText>
        </w:r>
      </w:del>
      <w:r>
        <w:rPr>
          <w:rFonts w:hint="eastAsia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月全市安全事故情况的通报</w:t>
      </w:r>
    </w:p>
    <w:bookmarkEnd w:id="0"/>
    <w:p w14:paraId="4B432FDA">
      <w:pPr>
        <w:rPr>
          <w:rFonts w:hint="default" w:ascii="Times New Roman" w:hAnsi="Times New Roman" w:eastAsia="仿宋" w:cs="Times New Roman"/>
          <w:sz w:val="21"/>
          <w:szCs w:val="21"/>
        </w:rPr>
      </w:pPr>
      <w:r>
        <w:rPr>
          <w:rFonts w:hint="default" w:ascii="Times New Roman" w:hAnsi="Times New Roman" w:eastAsia="仿宋" w:cs="Times New Roman"/>
          <w:sz w:val="21"/>
          <w:szCs w:val="21"/>
        </w:rPr>
        <w:t xml:space="preserve"> </w:t>
      </w:r>
    </w:p>
    <w:p w14:paraId="5B981102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各县市区（园区）应安委会（安委会），市应安委</w:t>
      </w:r>
      <w:r>
        <w:rPr>
          <w:rFonts w:hint="eastAsia" w:eastAsia="仿宋_GB2312" w:cs="Times New Roman"/>
          <w:sz w:val="32"/>
          <w:szCs w:val="32"/>
          <w:lang w:eastAsia="zh-CN"/>
        </w:rPr>
        <w:t>会</w:t>
      </w:r>
      <w:r>
        <w:rPr>
          <w:rFonts w:ascii="Times New Roman" w:hAnsi="Times New Roman" w:eastAsia="仿宋_GB2312" w:cs="Times New Roman"/>
          <w:sz w:val="32"/>
          <w:szCs w:val="32"/>
        </w:rPr>
        <w:t>相关成员单位：</w:t>
      </w:r>
    </w:p>
    <w:p w14:paraId="732650A3">
      <w:pPr>
        <w:spacing w:line="600" w:lineRule="exact"/>
        <w:ind w:firstLine="70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现将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del w:id="4" w:author="周思思" w:date="2026-07-14T07:55:59Z">
        <w:r>
          <w:rPr>
            <w:rFonts w:hint="eastAsia" w:eastAsia="仿宋_GB2312" w:cs="Times New Roman"/>
            <w:sz w:val="32"/>
            <w:szCs w:val="32"/>
            <w:lang w:val="en-US" w:eastAsia="zh-CN"/>
          </w:rPr>
          <w:delText>-</w:delText>
        </w:r>
      </w:del>
      <w:ins w:id="5" w:author="周思思" w:date="2026-07-14T07:55:59Z">
        <w:r>
          <w:rPr>
            <w:rFonts w:hint="eastAsia" w:eastAsia="仿宋_GB2312" w:cs="Times New Roman"/>
            <w:sz w:val="32"/>
            <w:szCs w:val="32"/>
            <w:lang w:val="en-US" w:eastAsia="zh-CN"/>
          </w:rPr>
          <w:t>—</w:t>
        </w:r>
      </w:ins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</w:rPr>
        <w:t>份全市各类安全事故、火灾和交通重点违章等情况通报如下</w:t>
      </w:r>
      <w:r>
        <w:rPr>
          <w:rFonts w:hint="eastAsia" w:eastAsia="仿宋_GB2312" w:cs="Times New Roman"/>
          <w:sz w:val="32"/>
          <w:szCs w:val="32"/>
          <w:lang w:eastAsia="zh-CN"/>
        </w:rPr>
        <w:t>：</w:t>
      </w:r>
    </w:p>
    <w:p w14:paraId="61327686">
      <w:pPr>
        <w:spacing w:line="600" w:lineRule="exact"/>
        <w:ind w:firstLine="709"/>
        <w:rPr>
          <w:rFonts w:hint="default" w:ascii="Times New Roman" w:hAnsi="Times New Roman" w:eastAsia="楷体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一、</w:t>
      </w:r>
      <w:r>
        <w:rPr>
          <w:rFonts w:hint="eastAsia" w:eastAsia="黑体" w:cs="Times New Roman"/>
          <w:color w:val="000000"/>
          <w:sz w:val="32"/>
          <w:szCs w:val="32"/>
          <w:lang w:val="en-US" w:eastAsia="zh-CN"/>
        </w:rPr>
        <w:t>1</w:t>
      </w:r>
      <w:del w:id="6" w:author="周思思" w:date="2026-07-14T07:56:03Z">
        <w:r>
          <w:rPr>
            <w:rFonts w:hint="eastAsia" w:eastAsia="黑体" w:cs="Times New Roman"/>
            <w:color w:val="000000"/>
            <w:sz w:val="32"/>
            <w:szCs w:val="32"/>
            <w:lang w:val="en-US" w:eastAsia="zh-CN"/>
          </w:rPr>
          <w:delText>-</w:delText>
        </w:r>
      </w:del>
      <w:ins w:id="7" w:author="周思思" w:date="2026-07-14T07:56:03Z">
        <w:r>
          <w:rPr>
            <w:rFonts w:hint="eastAsia" w:eastAsia="黑体" w:cs="Times New Roman"/>
            <w:color w:val="000000"/>
            <w:sz w:val="32"/>
            <w:szCs w:val="32"/>
            <w:lang w:val="en-US" w:eastAsia="zh-CN"/>
          </w:rPr>
          <w:t>—</w:t>
        </w:r>
      </w:ins>
      <w:r>
        <w:rPr>
          <w:rFonts w:hint="eastAsia" w:eastAsia="黑体" w:cs="Times New Roman"/>
          <w:color w:val="00000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月份生产安全事故情况</w:t>
      </w:r>
      <w:r>
        <w:rPr>
          <w:rFonts w:ascii="Times New Roman" w:hAnsi="Times New Roman" w:eastAsia="楷体_GB2312" w:cs="Times New Roman"/>
          <w:b/>
          <w:bCs/>
          <w:color w:val="000000"/>
          <w:sz w:val="32"/>
          <w:szCs w:val="32"/>
        </w:rPr>
        <w:t>（由市应急管理局提供）</w:t>
      </w:r>
    </w:p>
    <w:p w14:paraId="6C436F72">
      <w:pPr>
        <w:spacing w:line="600" w:lineRule="exact"/>
        <w:ind w:firstLine="709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月份，在应急管理部生产安全事故直报系统中，全市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共录入事故7起亡7人，经济损失390万元。同比事故起数与死亡人数</w:t>
      </w:r>
      <w:del w:id="8" w:author="尹湘红" w:date="2026-07-14T09:02:33Z">
        <w:r>
          <w:rPr>
            <w:rFonts w:hint="eastAsia" w:eastAsia="仿宋_GB2312" w:cs="Times New Roman"/>
            <w:sz w:val="32"/>
            <w:szCs w:val="32"/>
            <w:lang w:val="en-US" w:eastAsia="zh-CN"/>
          </w:rPr>
          <w:delText>无</w:delText>
        </w:r>
      </w:del>
      <w:r>
        <w:rPr>
          <w:rFonts w:hint="eastAsia" w:eastAsia="仿宋_GB2312" w:cs="Times New Roman"/>
          <w:sz w:val="32"/>
          <w:szCs w:val="32"/>
          <w:lang w:val="en-US" w:eastAsia="zh-CN"/>
        </w:rPr>
        <w:t>均下降22.2%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783E42FF">
      <w:pPr>
        <w:spacing w:line="600" w:lineRule="exact"/>
        <w:ind w:firstLine="709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1</w:t>
      </w:r>
      <w:del w:id="9" w:author="周思思" w:date="2026-07-14T07:56:11Z">
        <w:r>
          <w:rPr>
            <w:rFonts w:hint="eastAsia" w:eastAsia="仿宋_GB2312" w:cs="Times New Roman"/>
            <w:sz w:val="32"/>
            <w:szCs w:val="32"/>
            <w:lang w:val="en-US" w:eastAsia="zh-CN"/>
          </w:rPr>
          <w:delText>-</w:delText>
        </w:r>
      </w:del>
      <w:ins w:id="10" w:author="周思思" w:date="2026-07-14T07:56:11Z">
        <w:r>
          <w:rPr>
            <w:rFonts w:hint="eastAsia" w:eastAsia="仿宋_GB2312" w:cs="Times New Roman"/>
            <w:sz w:val="32"/>
            <w:szCs w:val="32"/>
            <w:lang w:val="en-US" w:eastAsia="zh-CN"/>
          </w:rPr>
          <w:t>—</w:t>
        </w:r>
      </w:ins>
      <w:r>
        <w:rPr>
          <w:rFonts w:hint="eastAsia" w:eastAsia="仿宋_GB2312" w:cs="Times New Roman"/>
          <w:sz w:val="32"/>
          <w:szCs w:val="32"/>
          <w:lang w:val="en-US" w:eastAsia="zh-CN"/>
        </w:rPr>
        <w:t>6月份，全市</w:t>
      </w:r>
      <w:r>
        <w:rPr>
          <w:rFonts w:hint="eastAsia" w:eastAsia="仿宋_GB2312" w:cs="Times New Roman"/>
          <w:sz w:val="32"/>
          <w:szCs w:val="32"/>
          <w:lang w:val="en-US" w:eastAsia="zh"/>
        </w:rPr>
        <w:t>在应急管理部直报系统中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共录入事故44起亡50人，同比事故起数下降4.3%、死亡人数同比上升6.4%。经济损失4043. 2万元，同比上升15.7%。</w:t>
      </w:r>
    </w:p>
    <w:p w14:paraId="3C5EF3D5">
      <w:pPr>
        <w:spacing w:line="600" w:lineRule="exact"/>
        <w:ind w:firstLine="709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（一）行业领域事故情况</w:t>
      </w:r>
    </w:p>
    <w:p w14:paraId="7A559099">
      <w:pPr>
        <w:spacing w:line="600" w:lineRule="exact"/>
        <w:ind w:firstLine="70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金属非金属矿山：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1起、亡1人，去年同期未发生金属非金属矿山事故。</w:t>
      </w:r>
    </w:p>
    <w:p w14:paraId="70BB1BC3">
      <w:pPr>
        <w:spacing w:line="600" w:lineRule="exact"/>
        <w:ind w:firstLine="709"/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建筑施工：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5起、亡5人，事故起数与死亡人数与去年同期均持平。</w:t>
      </w:r>
    </w:p>
    <w:p w14:paraId="0084A19B">
      <w:pPr>
        <w:spacing w:line="600" w:lineRule="exact"/>
        <w:ind w:firstLine="709"/>
        <w:rPr>
          <w:rFonts w:hint="default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化工：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1起、亡1人，去年同期未发生化工事故。</w:t>
      </w:r>
    </w:p>
    <w:p w14:paraId="6A0E1BD7">
      <w:pPr>
        <w:spacing w:line="600" w:lineRule="exact"/>
        <w:ind w:firstLine="709"/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建材：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1起、亡1人，去年同期未发生建材事故。</w:t>
      </w:r>
    </w:p>
    <w:p w14:paraId="17A9FE77">
      <w:pPr>
        <w:spacing w:line="600" w:lineRule="exact"/>
        <w:ind w:firstLine="70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工商贸其他：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3起、亡3人，去年同期未发生工商贸其他事故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3DE9C2FF">
      <w:pPr>
        <w:spacing w:line="600" w:lineRule="exact"/>
        <w:ind w:firstLine="709"/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道路运输：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30起、亡32人，事故起数与死亡人数同比分别下降25%、20%。</w:t>
      </w:r>
    </w:p>
    <w:p w14:paraId="25C73135">
      <w:pPr>
        <w:spacing w:line="600" w:lineRule="exact"/>
        <w:ind w:firstLine="643" w:firstLineChars="200"/>
        <w:rPr>
          <w:rFonts w:hint="eastAsia"/>
          <w:lang w:val="en-US" w:eastAsia="zh-CN"/>
        </w:rPr>
      </w:pP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铁路运输：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1起、亡1人，去年同期未发生铁路运输事故。</w:t>
      </w:r>
    </w:p>
    <w:p w14:paraId="7B3235F6">
      <w:pPr>
        <w:pStyle w:val="4"/>
        <w:spacing w:line="600" w:lineRule="exact"/>
        <w:ind w:firstLine="643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其他：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起、亡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人，事故起数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同比上升100%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，亡人数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同比上升20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0%。</w:t>
      </w:r>
    </w:p>
    <w:p w14:paraId="432F0229">
      <w:pPr>
        <w:spacing w:line="600" w:lineRule="exact"/>
        <w:ind w:firstLine="709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（二）录入地区事故情况</w:t>
      </w:r>
    </w:p>
    <w:p w14:paraId="1E2BAE75">
      <w:pPr>
        <w:spacing w:line="600" w:lineRule="exact"/>
        <w:ind w:firstLine="709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祁东县录入事故8起，亡13人，事故起数同比下降20%，死亡人数同比上升30%。</w:t>
      </w:r>
    </w:p>
    <w:p w14:paraId="6EAB2975">
      <w:pPr>
        <w:spacing w:line="600" w:lineRule="exact"/>
        <w:ind w:firstLine="709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常宁市录入事故7起，亡7人，事故起数与死亡人数同比均上升40%。</w:t>
      </w:r>
    </w:p>
    <w:p w14:paraId="381901B2">
      <w:pPr>
        <w:spacing w:line="600" w:lineRule="exact"/>
        <w:ind w:firstLine="70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衡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县录入事故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起、亡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人，事故起数与死亡人数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同比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均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上升20%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700EC5A0">
      <w:pPr>
        <w:spacing w:line="600" w:lineRule="exact"/>
        <w:ind w:firstLine="709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衡阳县录入事故5起，亡6人，事故起数与死亡人数同比分别下降28.6%、14.3%。</w:t>
      </w:r>
    </w:p>
    <w:p w14:paraId="1A59433F">
      <w:pPr>
        <w:spacing w:line="600" w:lineRule="exact"/>
        <w:ind w:firstLine="709"/>
        <w:rPr>
          <w:rFonts w:hint="default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蒸湘区录入事故4起，亡4人，事故起数与死亡人数同比均持平。</w:t>
      </w:r>
    </w:p>
    <w:p w14:paraId="7EDF1CB5">
      <w:pPr>
        <w:spacing w:line="600" w:lineRule="exact"/>
        <w:ind w:firstLine="709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衡南县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录入事故3起，亡3人，事故起数与死亡人数同比均持平。</w:t>
      </w:r>
    </w:p>
    <w:p w14:paraId="2CC5077F">
      <w:pPr>
        <w:spacing w:line="600" w:lineRule="exact"/>
        <w:ind w:firstLine="70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雁峰区录入事故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起、亡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人，事故起数与死亡人数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同比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均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上升200%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595EA072">
      <w:pPr>
        <w:spacing w:line="600" w:lineRule="exact"/>
        <w:ind w:firstLine="709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高新区录入事故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起，亡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</w:t>
      </w:r>
      <w:r>
        <w:rPr>
          <w:rFonts w:hint="eastAsia" w:eastAsia="仿宋_GB2312" w:cs="Times New Roman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事故起数与死亡人数同比均上升100%。</w:t>
      </w:r>
    </w:p>
    <w:p w14:paraId="07F957C8">
      <w:pPr>
        <w:spacing w:line="600" w:lineRule="exact"/>
        <w:ind w:firstLine="709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耒阳市录入事故2起，亡2人，事故起数与死亡人数同比均持平。</w:t>
      </w:r>
    </w:p>
    <w:p w14:paraId="59A23A3F">
      <w:pPr>
        <w:spacing w:line="600" w:lineRule="exact"/>
        <w:ind w:firstLine="70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珠晖区录入事故2起、亡2人，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事故起数与死亡人数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同比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均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上升100%。</w:t>
      </w:r>
    </w:p>
    <w:p w14:paraId="3E6F7D42">
      <w:pPr>
        <w:spacing w:line="600" w:lineRule="exact"/>
        <w:ind w:firstLine="709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衡山县录入事故2起、亡2人，事故起数与死亡人数同比均下降50%。</w:t>
      </w:r>
    </w:p>
    <w:p w14:paraId="222BFC06">
      <w:pPr>
        <w:spacing w:line="600" w:lineRule="exact"/>
        <w:ind w:firstLine="70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石鼓区、南岳区、松木经开区未录入生产安全事故。</w:t>
      </w:r>
    </w:p>
    <w:p w14:paraId="51296208">
      <w:pPr>
        <w:pStyle w:val="4"/>
        <w:spacing w:line="600" w:lineRule="exact"/>
        <w:ind w:firstLine="640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二、</w:t>
      </w:r>
      <w:r>
        <w:rPr>
          <w:rFonts w:hint="eastAsia" w:ascii="Times New Roman" w:hAnsi="Times New Roman" w:eastAsia="黑体" w:cs="Times New Roman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月份</w:t>
      </w:r>
      <w:r>
        <w:rPr>
          <w:rFonts w:hint="default" w:ascii="Times New Roman" w:hAnsi="Times New Roman" w:eastAsia="黑体" w:cs="Times New Roman"/>
          <w:sz w:val="32"/>
          <w:szCs w:val="32"/>
        </w:rPr>
        <w:t>亡人道路交通事故情况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（含道路运输事故又称“生产安全事故”）</w:t>
      </w: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</w:rPr>
        <w:t>（由市</w:t>
      </w:r>
      <w:r>
        <w:rPr>
          <w:rFonts w:hint="eastAsia" w:ascii="Times New Roman" w:hAnsi="Times New Roman" w:eastAsia="楷体_GB2312" w:cs="Times New Roman"/>
          <w:b/>
          <w:bCs/>
          <w:color w:val="000000"/>
          <w:sz w:val="32"/>
          <w:szCs w:val="32"/>
          <w:lang w:eastAsia="zh-CN"/>
        </w:rPr>
        <w:t>公安局</w:t>
      </w: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</w:rPr>
        <w:t>交</w:t>
      </w:r>
      <w:r>
        <w:rPr>
          <w:rFonts w:hint="eastAsia" w:ascii="Times New Roman" w:hAnsi="Times New Roman" w:eastAsia="楷体_GB2312" w:cs="Times New Roman"/>
          <w:b/>
          <w:bCs/>
          <w:color w:val="000000"/>
          <w:sz w:val="32"/>
          <w:szCs w:val="32"/>
          <w:lang w:eastAsia="zh-CN"/>
        </w:rPr>
        <w:t>管</w:t>
      </w: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</w:rPr>
        <w:t>支队提供）</w:t>
      </w:r>
    </w:p>
    <w:p w14:paraId="5296BF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6月份，全市发生亡人道路交通事故11起亡11人，事故起数和死亡人数均下降50%。</w:t>
      </w:r>
    </w:p>
    <w:p w14:paraId="11CF30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衡东县</w:t>
      </w:r>
      <w:r>
        <w:rPr>
          <w:rFonts w:hint="eastAsia" w:eastAsia="仿宋_GB2312" w:cs="仿宋_GB2312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3起3人，事故起数、死亡人数同比均上升50%；</w:t>
      </w:r>
    </w:p>
    <w:p w14:paraId="254831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衡南县</w:t>
      </w:r>
      <w:r>
        <w:rPr>
          <w:rFonts w:hint="eastAsia" w:eastAsia="仿宋_GB2312" w:cs="仿宋_GB2312"/>
          <w:color w:val="auto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2起2人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，同比均持平；</w:t>
      </w:r>
    </w:p>
    <w:p w14:paraId="161305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祁东县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2起2人，同比均下降60%；</w:t>
      </w:r>
    </w:p>
    <w:p w14:paraId="2DDB9E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常宁市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2起2人，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同比均下降50%；</w:t>
      </w:r>
    </w:p>
    <w:p w14:paraId="6C5EA3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雁峰区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1起1人，</w:t>
      </w:r>
      <w:ins w:id="11" w:author="尹湘红" w:date="2026-07-14T09:02:47Z">
        <w:r>
          <w:rPr>
            <w:rFonts w:hint="eastAsia" w:eastAsia="仿宋_GB2312" w:cs="仿宋_GB2312"/>
            <w:sz w:val="32"/>
            <w:szCs w:val="32"/>
            <w:lang w:val="en-US" w:eastAsia="zh"/>
          </w:rPr>
          <w:t>事故</w:t>
        </w:r>
      </w:ins>
      <w:ins w:id="12" w:author="尹湘红" w:date="2026-07-14T09:02:48Z">
        <w:r>
          <w:rPr>
            <w:rFonts w:hint="eastAsia" w:eastAsia="仿宋_GB2312" w:cs="仿宋_GB2312"/>
            <w:sz w:val="32"/>
            <w:szCs w:val="32"/>
            <w:lang w:val="en-US" w:eastAsia="zh"/>
          </w:rPr>
          <w:t>起</w:t>
        </w:r>
      </w:ins>
      <w:ins w:id="13" w:author="尹湘红" w:date="2026-07-14T09:02:51Z">
        <w:r>
          <w:rPr>
            <w:rFonts w:hint="eastAsia" w:eastAsia="仿宋_GB2312" w:cs="仿宋_GB2312"/>
            <w:sz w:val="32"/>
            <w:szCs w:val="32"/>
            <w:lang w:val="en-US" w:eastAsia="zh"/>
          </w:rPr>
          <w:t>数、</w:t>
        </w:r>
      </w:ins>
      <w:ins w:id="14" w:author="尹湘红" w:date="2026-07-14T09:02:53Z">
        <w:r>
          <w:rPr>
            <w:rFonts w:hint="eastAsia" w:eastAsia="仿宋_GB2312" w:cs="仿宋_GB2312"/>
            <w:sz w:val="32"/>
            <w:szCs w:val="32"/>
            <w:lang w:val="en-US" w:eastAsia="zh"/>
          </w:rPr>
          <w:t>死亡</w:t>
        </w:r>
      </w:ins>
      <w:ins w:id="15" w:author="尹湘红" w:date="2026-07-14T09:02:54Z">
        <w:r>
          <w:rPr>
            <w:rFonts w:hint="eastAsia" w:eastAsia="仿宋_GB2312" w:cs="仿宋_GB2312"/>
            <w:sz w:val="32"/>
            <w:szCs w:val="32"/>
            <w:lang w:val="en-US" w:eastAsia="zh"/>
          </w:rPr>
          <w:t>人</w:t>
        </w:r>
      </w:ins>
      <w:ins w:id="16" w:author="尹湘红" w:date="2026-07-14T09:02:55Z">
        <w:r>
          <w:rPr>
            <w:rFonts w:hint="eastAsia" w:eastAsia="仿宋_GB2312" w:cs="仿宋_GB2312"/>
            <w:sz w:val="32"/>
            <w:szCs w:val="32"/>
            <w:lang w:val="en-US" w:eastAsia="zh"/>
          </w:rPr>
          <w:t>数同比</w:t>
        </w:r>
      </w:ins>
      <w:ins w:id="17" w:author="尹湘红" w:date="2026-07-14T09:02:57Z">
        <w:r>
          <w:rPr>
            <w:rFonts w:hint="eastAsia" w:eastAsia="仿宋_GB2312" w:cs="仿宋_GB2312"/>
            <w:sz w:val="32"/>
            <w:szCs w:val="32"/>
            <w:lang w:val="en-US" w:eastAsia="zh"/>
          </w:rPr>
          <w:t>均上</w:t>
        </w:r>
      </w:ins>
      <w:ins w:id="18" w:author="尹湘红" w:date="2026-07-14T09:02:58Z">
        <w:r>
          <w:rPr>
            <w:rFonts w:hint="eastAsia" w:eastAsia="仿宋_GB2312" w:cs="仿宋_GB2312"/>
            <w:sz w:val="32"/>
            <w:szCs w:val="32"/>
            <w:lang w:val="en-US" w:eastAsia="zh"/>
          </w:rPr>
          <w:t>升</w:t>
        </w:r>
      </w:ins>
      <w:ins w:id="19" w:author="尹湘红" w:date="2026-07-14T09:03:00Z">
        <w:r>
          <w:rPr>
            <w:rFonts w:hint="eastAsia" w:eastAsia="仿宋_GB2312" w:cs="仿宋_GB2312"/>
            <w:sz w:val="32"/>
            <w:szCs w:val="32"/>
            <w:lang w:val="en-US" w:eastAsia="zh"/>
          </w:rPr>
          <w:t>100%</w:t>
        </w:r>
      </w:ins>
      <w:del w:id="20" w:author="尹湘红" w:date="2026-07-14T09:02:45Z">
        <w:r>
          <w:rPr>
            <w:rFonts w:hint="eastAsia" w:ascii="Times New Roman" w:hAnsi="Times New Roman" w:eastAsia="仿宋_GB2312" w:cs="仿宋_GB2312"/>
            <w:color w:val="auto"/>
            <w:sz w:val="32"/>
            <w:szCs w:val="32"/>
            <w:lang w:val="en-US" w:eastAsia="zh-CN"/>
          </w:rPr>
          <w:delText>同比增加1起1人</w:delText>
        </w:r>
      </w:del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；</w:t>
      </w:r>
    </w:p>
    <w:p w14:paraId="335122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衡山县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1起1人，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同比均持平；</w:t>
      </w:r>
    </w:p>
    <w:p w14:paraId="164478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珠晖区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、石鼓区、蒸湘区、南岳区、衡阳县、耒阳市6月份均未录入亡人道路交通事故。</w:t>
      </w:r>
    </w:p>
    <w:p w14:paraId="475AA982">
      <w:pPr>
        <w:spacing w:line="600" w:lineRule="exact"/>
        <w:ind w:firstLine="70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说明：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高新开发区、松木经开区未单独设立交</w:t>
      </w:r>
      <w:r>
        <w:rPr>
          <w:rFonts w:hint="eastAsia" w:eastAsia="仿宋_GB2312" w:cs="Times New Roman"/>
          <w:sz w:val="32"/>
          <w:szCs w:val="32"/>
          <w:lang w:eastAsia="zh-CN"/>
        </w:rPr>
        <w:t>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大队，高新开发区交通事故统计在蒸湘区内，松木经开区交通事故统计在石鼓区内。</w:t>
      </w:r>
    </w:p>
    <w:p w14:paraId="61371717">
      <w:pPr>
        <w:spacing w:line="600" w:lineRule="exact"/>
        <w:ind w:firstLine="709"/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三、</w:t>
      </w:r>
      <w:r>
        <w:rPr>
          <w:rFonts w:hint="eastAsia" w:eastAsia="黑体" w:cs="Times New Roman"/>
          <w:color w:val="000000"/>
          <w:sz w:val="32"/>
          <w:szCs w:val="32"/>
          <w:lang w:val="en-US" w:eastAsia="zh-CN"/>
        </w:rPr>
        <w:t>1</w:t>
      </w:r>
      <w:del w:id="21" w:author="周思思" w:date="2026-07-14T07:56:26Z">
        <w:r>
          <w:rPr>
            <w:rFonts w:hint="eastAsia" w:eastAsia="黑体" w:cs="Times New Roman"/>
            <w:color w:val="000000"/>
            <w:sz w:val="32"/>
            <w:szCs w:val="32"/>
            <w:lang w:val="en-US" w:eastAsia="zh-CN"/>
          </w:rPr>
          <w:delText>-</w:delText>
        </w:r>
      </w:del>
      <w:ins w:id="22" w:author="周思思" w:date="2026-07-14T07:56:26Z">
        <w:r>
          <w:rPr>
            <w:rFonts w:hint="eastAsia" w:eastAsia="黑体" w:cs="Times New Roman"/>
            <w:color w:val="000000"/>
            <w:sz w:val="32"/>
            <w:szCs w:val="32"/>
            <w:lang w:val="en-US" w:eastAsia="zh-CN"/>
          </w:rPr>
          <w:t>—</w:t>
        </w:r>
      </w:ins>
      <w:r>
        <w:rPr>
          <w:rFonts w:hint="eastAsia" w:eastAsia="黑体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月份火灾情况</w:t>
      </w: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</w:rPr>
        <w:t>（由市消防救援</w:t>
      </w:r>
      <w:r>
        <w:rPr>
          <w:rFonts w:hint="eastAsia" w:eastAsia="楷体_GB2312" w:cs="Times New Roman"/>
          <w:b/>
          <w:bCs/>
          <w:color w:val="000000"/>
          <w:sz w:val="32"/>
          <w:szCs w:val="32"/>
          <w:lang w:eastAsia="zh-CN"/>
        </w:rPr>
        <w:t>局</w:t>
      </w: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</w:rPr>
        <w:t>提供）</w:t>
      </w:r>
    </w:p>
    <w:p w14:paraId="25D4297E">
      <w:pPr>
        <w:spacing w:line="600" w:lineRule="exact"/>
        <w:ind w:firstLine="640" w:firstLineChars="200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1</w:t>
      </w:r>
      <w:del w:id="23" w:author="周思思" w:date="2026-07-14T07:56:30Z">
        <w:r>
          <w:rPr>
            <w:rFonts w:hint="eastAsia" w:eastAsia="仿宋_GB2312" w:cs="Times New Roman"/>
            <w:sz w:val="32"/>
            <w:szCs w:val="32"/>
            <w:lang w:val="en-US" w:eastAsia="zh-CN"/>
          </w:rPr>
          <w:delText>-</w:delText>
        </w:r>
      </w:del>
      <w:ins w:id="24" w:author="周思思" w:date="2026-07-14T07:56:30Z">
        <w:r>
          <w:rPr>
            <w:rFonts w:hint="eastAsia" w:eastAsia="仿宋_GB2312" w:cs="Times New Roman"/>
            <w:sz w:val="32"/>
            <w:szCs w:val="32"/>
            <w:lang w:val="en-US" w:eastAsia="zh-CN"/>
          </w:rPr>
          <w:t>—</w:t>
        </w:r>
      </w:ins>
      <w:r>
        <w:rPr>
          <w:rFonts w:hint="eastAsia" w:eastAsia="仿宋_GB2312" w:cs="Times New Roman"/>
          <w:sz w:val="32"/>
          <w:szCs w:val="32"/>
          <w:lang w:val="en-US" w:eastAsia="zh-CN"/>
        </w:rPr>
        <w:t>6月份，全市共发生火灾1391起， 同比下降27.85%； 死亡15人， 受伤7人 （重伤2人， 轻伤5人）， 直接财产损失8949594元。</w:t>
      </w:r>
    </w:p>
    <w:p w14:paraId="133BAFCC">
      <w:pPr>
        <w:spacing w:line="600" w:lineRule="exact"/>
        <w:ind w:firstLine="640" w:firstLineChars="200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default" w:eastAsia="仿宋_GB2312" w:cs="Times New Roman"/>
          <w:sz w:val="32"/>
          <w:szCs w:val="32"/>
          <w:lang w:val="en-US" w:eastAsia="zh-CN"/>
        </w:rPr>
        <w:t>耒阳市240起，祁东县166起，蒸湘区162起，常宁市161起，衡南县127起，衡东县120起，衡阳县106起，珠晖区85起，衡山县82起，雁峰区71起，石鼓区58起，南岳区13起。</w:t>
      </w:r>
    </w:p>
    <w:p w14:paraId="296A6658">
      <w:pPr>
        <w:spacing w:line="600" w:lineRule="exact"/>
        <w:ind w:firstLine="567"/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四、</w:t>
      </w:r>
      <w:r>
        <w:rPr>
          <w:rFonts w:hint="eastAsia" w:eastAsia="黑体"/>
          <w:color w:val="00000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黑体"/>
          <w:color w:val="000000"/>
          <w:sz w:val="32"/>
          <w:szCs w:val="32"/>
          <w:lang w:val="en"/>
        </w:rPr>
        <w:t>月</w:t>
      </w:r>
      <w:r>
        <w:rPr>
          <w:rFonts w:hint="eastAsia" w:ascii="Times New Roman" w:hAnsi="Times New Roman" w:eastAsia="黑体"/>
          <w:color w:val="000000"/>
          <w:sz w:val="32"/>
          <w:szCs w:val="32"/>
        </w:rPr>
        <w:t>份非生产经营性安全事故情况</w:t>
      </w:r>
      <w:r>
        <w:rPr>
          <w:rFonts w:hint="eastAsia" w:ascii="Times New Roman" w:hAnsi="Times New Roman" w:eastAsia="楷体_GB2312" w:cs="Times New Roman"/>
          <w:b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color w:val="000000"/>
          <w:sz w:val="32"/>
          <w:szCs w:val="32"/>
          <w:lang w:val="en-US" w:eastAsia="zh-CN"/>
        </w:rPr>
        <w:t>由市教育局提供）</w:t>
      </w:r>
    </w:p>
    <w:p w14:paraId="11BC39D1">
      <w:pPr>
        <w:spacing w:line="600" w:lineRule="exact"/>
        <w:ind w:firstLine="70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2026年6月6日(星期六)下午6时20分左右，耒阳市白山坪学校彭辉和周文忆在耒阳市零洲大坝(耒中水电站大坝)下游的耒水河边玩耍时，不慎落水溺亡。</w:t>
      </w:r>
    </w:p>
    <w:p w14:paraId="78A6B494">
      <w:pPr>
        <w:spacing w:line="600" w:lineRule="exact"/>
        <w:ind w:firstLine="709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eastAsia" w:eastAsia="黑体" w:cs="Times New Roman"/>
          <w:color w:val="000000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、</w:t>
      </w:r>
      <w:r>
        <w:rPr>
          <w:rFonts w:hint="eastAsia" w:eastAsia="黑体" w:cs="Times New Roman"/>
          <w:color w:val="000000"/>
          <w:sz w:val="32"/>
          <w:szCs w:val="32"/>
          <w:lang w:val="en-US" w:eastAsia="zh-CN"/>
        </w:rPr>
        <w:t>6月份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交通运输企业违法情况</w:t>
      </w: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</w:rPr>
        <w:t>（由市</w:t>
      </w:r>
      <w:r>
        <w:rPr>
          <w:rFonts w:hint="eastAsia" w:eastAsia="楷体_GB2312" w:cs="Times New Roman"/>
          <w:b/>
          <w:bCs/>
          <w:color w:val="000000"/>
          <w:sz w:val="32"/>
          <w:szCs w:val="32"/>
          <w:lang w:eastAsia="zh-CN"/>
        </w:rPr>
        <w:t>公安局</w:t>
      </w: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</w:rPr>
        <w:t>交</w:t>
      </w:r>
      <w:r>
        <w:rPr>
          <w:rFonts w:hint="eastAsia" w:eastAsia="楷体_GB2312" w:cs="Times New Roman"/>
          <w:b/>
          <w:bCs/>
          <w:color w:val="000000"/>
          <w:sz w:val="32"/>
          <w:szCs w:val="32"/>
          <w:lang w:eastAsia="zh-CN"/>
        </w:rPr>
        <w:t>管</w:t>
      </w: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</w:rPr>
        <w:t>支队提供）</w:t>
      </w:r>
    </w:p>
    <w:p w14:paraId="38DD289C">
      <w:pPr>
        <w:spacing w:line="600" w:lineRule="exact"/>
        <w:ind w:firstLine="709"/>
        <w:rPr>
          <w:rFonts w:hint="eastAsia" w:ascii="Times New Roman" w:hAnsi="Times New Roman" w:eastAsia="楷体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</w:rPr>
        <w:t>（一）违法货运车公司</w:t>
      </w:r>
    </w:p>
    <w:p w14:paraId="64733D45">
      <w:pPr>
        <w:spacing w:line="600" w:lineRule="exact"/>
        <w:ind w:firstLine="643" w:firstLineChars="200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平均</w:t>
      </w: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交通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违法次数较多的货运企业：</w:t>
      </w:r>
    </w:p>
    <w:p w14:paraId="3ED7BF05">
      <w:pPr>
        <w:widowControl/>
        <w:spacing w:line="600" w:lineRule="exact"/>
        <w:ind w:firstLine="70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衡阳市高新技术产业开发区秋实互助冰淇淋批发部11.00次（蒸湘区）、湖南速优建材有限公司1.333次（蒸湘区）、衡阳安捷供应链管理有限公司1.333次（衡东县）、衡阳湘驰运输有限公司1.00次（石鼓区）、衡阳瑞达运输有限公司0.889次（石鼓区）（详见附件3）。</w:t>
      </w:r>
    </w:p>
    <w:p w14:paraId="4570DE83">
      <w:pPr>
        <w:widowControl/>
        <w:spacing w:line="600" w:lineRule="exact"/>
        <w:ind w:firstLine="709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违法次数</w:t>
      </w: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较多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的</w:t>
      </w: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货运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车辆：</w:t>
      </w:r>
    </w:p>
    <w:p w14:paraId="02CE2791">
      <w:pPr>
        <w:widowControl/>
        <w:spacing w:line="600" w:lineRule="exact"/>
        <w:ind w:firstLine="70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衡阳市高新技术产业开发区秋实互助冰淇淋批发部湘D661P8违法11次(蒸湘区）衡阳东泓供应链管理有限公司湘DD09226违法5次（衡山县）、衡阳瑞达运输有限公司湘D09896D违法5次（石鼓区）、衡阳古月运输有限公司湘D09627D违法5次（蒸湘区）、耒阳市嘉运物流有限公司湘D07928D违法5次（耒阳市）</w:t>
      </w:r>
    </w:p>
    <w:p w14:paraId="751CBC78">
      <w:pPr>
        <w:spacing w:line="600" w:lineRule="exact"/>
        <w:ind w:firstLine="709"/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</w:rPr>
        <w:t>（二）违法客运车公司</w:t>
      </w:r>
    </w:p>
    <w:p w14:paraId="2E152831">
      <w:pPr>
        <w:widowControl/>
        <w:spacing w:line="600" w:lineRule="exact"/>
        <w:ind w:firstLine="70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/>
          <w:bCs/>
          <w:sz w:val="32"/>
          <w:szCs w:val="32"/>
          <w:lang w:val="en-US" w:eastAsia="zh"/>
        </w:rPr>
        <w:t>平均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交通违法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次数较多的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客运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企业：</w:t>
      </w:r>
    </w:p>
    <w:p w14:paraId="55814719">
      <w:pPr>
        <w:widowControl/>
        <w:spacing w:line="600" w:lineRule="exact"/>
        <w:ind w:firstLine="70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衡东县衡岳汽车运输有限公司0.152次(衡东县）、衡东县湘衡运输有限公司0.139次（衡东县）、衡阳县安纳运输有限责任公司0.127次（衡阳县）</w:t>
      </w:r>
    </w:p>
    <w:p w14:paraId="476DBD79">
      <w:pPr>
        <w:widowControl/>
        <w:spacing w:line="600" w:lineRule="exact"/>
        <w:ind w:firstLine="709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违法次数</w:t>
      </w: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较多</w:t>
      </w:r>
      <w:ins w:id="25" w:author="尹湘红" w:date="2026-07-14T09:03:10Z">
        <w:r>
          <w:rPr>
            <w:rFonts w:hint="eastAsia" w:eastAsia="仿宋_GB2312" w:cs="Times New Roman"/>
            <w:b/>
            <w:bCs/>
            <w:sz w:val="32"/>
            <w:szCs w:val="32"/>
            <w:lang w:val="en-US" w:eastAsia="zh"/>
          </w:rPr>
          <w:t>的</w:t>
        </w:r>
      </w:ins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客运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车辆：</w:t>
      </w:r>
    </w:p>
    <w:p w14:paraId="5A175B23">
      <w:pPr>
        <w:widowControl/>
        <w:spacing w:line="600" w:lineRule="exact"/>
        <w:ind w:firstLine="70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衡东县湘衡运输有限公司3次（衡东县）、湖南省衡阳汽车运输集团有限公司衡阳县分公司3次（衡阳县）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。</w:t>
      </w:r>
    </w:p>
    <w:p w14:paraId="0CB2BAC4">
      <w:pPr>
        <w:widowControl/>
        <w:spacing w:line="600" w:lineRule="exact"/>
        <w:ind w:firstLine="709"/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</w:rPr>
        <w:t>（三）违法出租车公司</w:t>
      </w:r>
    </w:p>
    <w:p w14:paraId="7CCA5410">
      <w:pPr>
        <w:widowControl/>
        <w:spacing w:line="600" w:lineRule="exact"/>
        <w:ind w:firstLine="709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平均交通违法次数较多的出租车公司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：</w:t>
      </w:r>
    </w:p>
    <w:p w14:paraId="1AA6D220">
      <w:pPr>
        <w:widowControl/>
        <w:spacing w:line="600" w:lineRule="exact"/>
        <w:ind w:firstLine="70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衡东幸福千万家汽车租赁有限公司1.500次（衡东县）、衡阳山马新能源有限公司0.938次（石鼓区）、衡阳仰盛汽车销售有限公司0.698次（石鼓区）、衡阳市红桔科技有限公司0.688次（蒸湘区）、湖南友司汽车服务有限公司0.611次（石鼓区）。</w:t>
      </w:r>
    </w:p>
    <w:p w14:paraId="5E45EC87">
      <w:pPr>
        <w:widowControl/>
        <w:spacing w:line="600" w:lineRule="exact"/>
        <w:ind w:firstLine="709"/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交通违法次数较多的出租车辆：</w:t>
      </w:r>
    </w:p>
    <w:p w14:paraId="2AE94913">
      <w:pPr>
        <w:widowControl/>
        <w:spacing w:line="600" w:lineRule="exact"/>
        <w:ind w:firstLine="70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衡东幸福千万家汽车租赁有限公司湘DDB0569违法14次（衡东县）、衡阳益丰汽车租赁有限公司湘DD04695违法9次（石鼓区）、衡阳市红桔科技有限公司湘DD97759违法7次（蒸湘区）、衡阳和亿汽车贸易有限公司湘DDC6007违法6次（石鼓区）长沙火龙果汽车租赁有限公司衡阳分公司湘DD36998违法6次（石鼓区）、衡阳仰盛汽车销售有限公司湘DD11533违法6次（石鼓区）衡阳益丰汽车租赁有限公司湘DD04857违法6次（石鼓区）。</w:t>
      </w:r>
    </w:p>
    <w:p w14:paraId="2183FB54">
      <w:pPr>
        <w:widowControl/>
        <w:spacing w:line="600" w:lineRule="exact"/>
        <w:ind w:firstLine="709"/>
        <w:rPr>
          <w:rFonts w:hint="eastAsia" w:eastAsia="仿宋_GB2312" w:cs="Times New Roman"/>
          <w:sz w:val="32"/>
          <w:szCs w:val="32"/>
          <w:lang w:val="en-US" w:eastAsia="zh-CN"/>
        </w:rPr>
      </w:pPr>
    </w:p>
    <w:p w14:paraId="10594E30">
      <w:pPr>
        <w:keepNext w:val="0"/>
        <w:keepLines w:val="0"/>
        <w:widowControl/>
        <w:suppressLineNumbers w:val="0"/>
        <w:tabs>
          <w:tab w:val="left" w:pos="4815"/>
        </w:tabs>
        <w:spacing w:line="600" w:lineRule="exact"/>
        <w:jc w:val="center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71EC07CE">
      <w:pPr>
        <w:widowControl/>
        <w:spacing w:line="600" w:lineRule="exact"/>
        <w:ind w:firstLine="709"/>
        <w:rPr>
          <w:rFonts w:hint="default" w:eastAsia="仿宋_GB2312" w:cs="Times New Roman"/>
          <w:spacing w:val="-17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17"/>
          <w:sz w:val="32"/>
          <w:szCs w:val="32"/>
        </w:rPr>
        <w:t>附件：</w:t>
      </w:r>
      <w:r>
        <w:rPr>
          <w:rFonts w:hint="default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eastAsia="仿宋_GB2312" w:cs="Times New Roman"/>
          <w:spacing w:val="-17"/>
          <w:sz w:val="32"/>
          <w:szCs w:val="32"/>
          <w:lang w:val="en-US" w:eastAsia="zh-CN"/>
        </w:rPr>
        <w:t>衡阳市202</w:t>
      </w:r>
      <w:r>
        <w:rPr>
          <w:rFonts w:hint="eastAsia" w:eastAsia="仿宋_GB2312" w:cs="Times New Roman"/>
          <w:spacing w:val="-17"/>
          <w:sz w:val="32"/>
          <w:szCs w:val="32"/>
          <w:lang w:val="en-US" w:eastAsia="zh-CN"/>
        </w:rPr>
        <w:t>6</w:t>
      </w:r>
      <w:r>
        <w:rPr>
          <w:rFonts w:hint="default" w:eastAsia="仿宋_GB2312" w:cs="Times New Roman"/>
          <w:spacing w:val="-17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spacing w:val="-17"/>
          <w:sz w:val="32"/>
          <w:szCs w:val="32"/>
          <w:lang w:val="en-US" w:eastAsia="zh-CN"/>
        </w:rPr>
        <w:t>1</w:t>
      </w:r>
      <w:del w:id="26" w:author="周思思" w:date="2026-07-14T07:56:44Z">
        <w:r>
          <w:rPr>
            <w:rFonts w:hint="eastAsia" w:eastAsia="仿宋_GB2312" w:cs="Times New Roman"/>
            <w:spacing w:val="-17"/>
            <w:sz w:val="32"/>
            <w:szCs w:val="32"/>
            <w:lang w:val="en-US" w:eastAsia="zh-CN"/>
          </w:rPr>
          <w:delText>-</w:delText>
        </w:r>
      </w:del>
      <w:ins w:id="27" w:author="周思思" w:date="2026-07-14T07:56:44Z">
        <w:r>
          <w:rPr>
            <w:rFonts w:hint="eastAsia" w:eastAsia="仿宋_GB2312" w:cs="Times New Roman"/>
            <w:spacing w:val="-17"/>
            <w:sz w:val="32"/>
            <w:szCs w:val="32"/>
            <w:lang w:val="en-US" w:eastAsia="zh-CN"/>
          </w:rPr>
          <w:t>—</w:t>
        </w:r>
      </w:ins>
      <w:r>
        <w:rPr>
          <w:rFonts w:hint="eastAsia" w:eastAsia="仿宋_GB2312" w:cs="Times New Roman"/>
          <w:spacing w:val="-17"/>
          <w:sz w:val="32"/>
          <w:szCs w:val="32"/>
          <w:lang w:val="en-US" w:eastAsia="zh-CN"/>
        </w:rPr>
        <w:t>6</w:t>
      </w:r>
      <w:r>
        <w:rPr>
          <w:rFonts w:hint="default" w:eastAsia="仿宋_GB2312" w:cs="Times New Roman"/>
          <w:spacing w:val="-17"/>
          <w:sz w:val="32"/>
          <w:szCs w:val="32"/>
          <w:lang w:val="en-US" w:eastAsia="zh-CN"/>
        </w:rPr>
        <w:t>月份生产安全事故统计表(</w:t>
      </w:r>
      <w:r>
        <w:rPr>
          <w:rFonts w:hint="eastAsia" w:eastAsia="仿宋_GB2312" w:cs="Times New Roman"/>
          <w:spacing w:val="-17"/>
          <w:sz w:val="32"/>
          <w:szCs w:val="32"/>
          <w:lang w:val="en-US" w:eastAsia="zh-CN"/>
        </w:rPr>
        <w:t>按地区分类</w:t>
      </w:r>
      <w:r>
        <w:rPr>
          <w:rFonts w:hint="default" w:eastAsia="仿宋_GB2312" w:cs="Times New Roman"/>
          <w:spacing w:val="-17"/>
          <w:sz w:val="32"/>
          <w:szCs w:val="32"/>
          <w:lang w:val="en-US" w:eastAsia="zh-CN"/>
        </w:rPr>
        <w:t>)</w:t>
      </w:r>
    </w:p>
    <w:p w14:paraId="24A55DFB">
      <w:pPr>
        <w:widowControl/>
        <w:spacing w:line="600" w:lineRule="exact"/>
        <w:ind w:firstLine="1600" w:firstLineChars="500"/>
        <w:rPr>
          <w:rFonts w:hint="default" w:eastAsia="仿宋_GB2312" w:cs="Times New Roman"/>
          <w:spacing w:val="-17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2.衡</w:t>
      </w:r>
      <w:r>
        <w:rPr>
          <w:rFonts w:hint="eastAsia" w:eastAsia="仿宋_GB2312" w:cs="Times New Roman"/>
          <w:spacing w:val="-17"/>
          <w:sz w:val="32"/>
          <w:szCs w:val="32"/>
          <w:lang w:val="en-US" w:eastAsia="zh-CN"/>
        </w:rPr>
        <w:t>阳市</w:t>
      </w:r>
      <w:r>
        <w:rPr>
          <w:rFonts w:hint="default" w:eastAsia="仿宋_GB2312" w:cs="Times New Roman"/>
          <w:spacing w:val="-17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pacing w:val="-17"/>
          <w:sz w:val="32"/>
          <w:szCs w:val="32"/>
          <w:lang w:val="en-US" w:eastAsia="zh-CN"/>
        </w:rPr>
        <w:t>6年1</w:t>
      </w:r>
      <w:del w:id="28" w:author="周思思" w:date="2026-07-14T07:56:48Z">
        <w:r>
          <w:rPr>
            <w:rFonts w:hint="eastAsia" w:eastAsia="仿宋_GB2312" w:cs="Times New Roman"/>
            <w:spacing w:val="-17"/>
            <w:sz w:val="32"/>
            <w:szCs w:val="32"/>
            <w:lang w:val="en-US" w:eastAsia="zh-CN"/>
          </w:rPr>
          <w:delText>-</w:delText>
        </w:r>
      </w:del>
      <w:ins w:id="29" w:author="周思思" w:date="2026-07-14T07:56:48Z">
        <w:r>
          <w:rPr>
            <w:rFonts w:hint="eastAsia" w:eastAsia="仿宋_GB2312" w:cs="Times New Roman"/>
            <w:spacing w:val="-17"/>
            <w:sz w:val="32"/>
            <w:szCs w:val="32"/>
            <w:lang w:val="en-US" w:eastAsia="zh-CN"/>
          </w:rPr>
          <w:t>—</w:t>
        </w:r>
      </w:ins>
      <w:r>
        <w:rPr>
          <w:rFonts w:hint="eastAsia" w:eastAsia="仿宋_GB2312" w:cs="Times New Roman"/>
          <w:spacing w:val="-17"/>
          <w:sz w:val="32"/>
          <w:szCs w:val="32"/>
          <w:lang w:val="en-US" w:eastAsia="zh-CN"/>
        </w:rPr>
        <w:t>6月份生产安全事故统计表</w:t>
      </w:r>
      <w:r>
        <w:rPr>
          <w:rFonts w:hint="default" w:eastAsia="仿宋_GB2312" w:cs="Times New Roman"/>
          <w:spacing w:val="-17"/>
          <w:sz w:val="32"/>
          <w:szCs w:val="32"/>
          <w:lang w:val="en-US" w:eastAsia="zh-CN"/>
        </w:rPr>
        <w:t>(</w:t>
      </w:r>
      <w:r>
        <w:rPr>
          <w:rFonts w:hint="eastAsia" w:eastAsia="仿宋_GB2312" w:cs="Times New Roman"/>
          <w:spacing w:val="-17"/>
          <w:sz w:val="32"/>
          <w:szCs w:val="32"/>
          <w:lang w:val="en-US" w:eastAsia="zh-CN"/>
        </w:rPr>
        <w:t>按管理分类</w:t>
      </w:r>
      <w:r>
        <w:rPr>
          <w:rFonts w:hint="default" w:eastAsia="仿宋_GB2312" w:cs="Times New Roman"/>
          <w:spacing w:val="-17"/>
          <w:sz w:val="32"/>
          <w:szCs w:val="32"/>
          <w:lang w:val="en-US" w:eastAsia="zh-CN"/>
        </w:rPr>
        <w:t>)</w:t>
      </w:r>
    </w:p>
    <w:p w14:paraId="4E06A0F5">
      <w:pPr>
        <w:widowControl/>
        <w:spacing w:line="600" w:lineRule="exact"/>
        <w:ind w:firstLine="1600" w:firstLineChars="500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default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衡阳市2026年6月份平均违法次数较多的货运企业</w:t>
      </w:r>
    </w:p>
    <w:p w14:paraId="15CB89C9">
      <w:pPr>
        <w:widowControl/>
        <w:numPr>
          <w:ilvl w:val="0"/>
          <w:numId w:val="0"/>
        </w:numPr>
        <w:spacing w:line="580" w:lineRule="exact"/>
        <w:ind w:left="1480" w:leftChars="0"/>
        <w:jc w:val="left"/>
        <w:rPr>
          <w:rFonts w:hint="default" w:ascii="Times New Roman" w:hAnsi="Times New Roman" w:eastAsia="黑体" w:cs="Times New Roman"/>
          <w:i w:val="0"/>
          <w:iCs w:val="0"/>
          <w:color w:val="000000"/>
          <w:sz w:val="40"/>
          <w:szCs w:val="40"/>
          <w:u w:val="none"/>
          <w:lang w:val="en-US"/>
        </w:rPr>
      </w:pPr>
    </w:p>
    <w:p w14:paraId="0095C11A">
      <w:pPr>
        <w:widowControl/>
        <w:spacing w:line="58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ins w:id="30" w:author="何竹" w:date="2026-07-15T15:13:24Z">
        <w:r>
          <w:rPr>
            <w:rFonts w:ascii="Times New Roman" w:hAnsi="Times New Roman" w:eastAsia="仿宋_GB2312" w:cs="Times New Roman"/>
            <w:sz w:val="32"/>
            <w:szCs w:val="32"/>
          </w:rPr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2791460</wp:posOffset>
              </wp:positionH>
              <wp:positionV relativeFrom="paragraph">
                <wp:posOffset>69215</wp:posOffset>
              </wp:positionV>
              <wp:extent cx="1588135" cy="1569720"/>
              <wp:effectExtent l="0" t="0" r="12065" b="11430"/>
              <wp:wrapNone/>
              <wp:docPr id="3" name="图片 3" descr="应安办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图片 3" descr="应安办"/>
                      <pic:cNvPicPr>
                        <a:picLocks noChangeAspect="1"/>
                      </pic:cNvPicPr>
                    </pic:nvPicPr>
                    <pic:blipFill>
                      <a:blip r:embed="rId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88135" cy="15697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ins>
      <w:del w:id="32" w:author="周思思" w:date="2026-07-14T08:01:53Z">
        <w:r>
          <w:rPr>
            <w:rFonts w:ascii="Times New Roman" w:hAnsi="Times New Roman" w:eastAsia="仿宋_GB2312" w:cs="Times New Roman"/>
            <w:sz w:val="32"/>
            <w:szCs w:val="32"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2772410</wp:posOffset>
              </wp:positionH>
              <wp:positionV relativeFrom="paragraph">
                <wp:posOffset>88265</wp:posOffset>
              </wp:positionV>
              <wp:extent cx="1588135" cy="1569720"/>
              <wp:effectExtent l="0" t="0" r="12065" b="11430"/>
              <wp:wrapNone/>
              <wp:docPr id="2" name="图片 2" descr="应安办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图片 2" descr="应安办"/>
                      <pic:cNvPicPr>
                        <a:picLocks noChangeAspect="1"/>
                      </pic:cNvPicPr>
                    </pic:nvPicPr>
                    <pic:blipFill>
                      <a:blip r:embed="rId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88135" cy="15697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del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</w:p>
    <w:p w14:paraId="620CE802">
      <w:pPr>
        <w:widowControl/>
        <w:spacing w:line="58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</w:p>
    <w:p w14:paraId="3DD49CE1">
      <w:pPr>
        <w:widowControl/>
        <w:spacing w:line="58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衡阳市应急和安全生产委员会办公室</w:t>
      </w:r>
    </w:p>
    <w:p w14:paraId="7BB4C319">
      <w:pPr>
        <w:widowControl/>
        <w:spacing w:line="58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ins w:id="34" w:author="何竹" w:date="2026-07-15T15:13:03Z">
        <w:r>
          <w:rPr>
            <w:rFonts w:hint="eastAsia" w:eastAsia="仿宋_GB2312" w:cs="Times New Roman"/>
            <w:sz w:val="32"/>
            <w:szCs w:val="32"/>
            <w:lang w:val="en-US" w:eastAsia="zh-CN"/>
          </w:rPr>
          <w:t>15</w:t>
        </w:r>
      </w:ins>
      <w:ins w:id="35" w:author="周思思" w:date="2026-07-14T08:02:08Z">
        <w:del w:id="36" w:author="何竹" w:date="2026-07-15T15:13:01Z">
          <w:r>
            <w:rPr>
              <w:rFonts w:hint="eastAsia" w:eastAsia="仿宋_GB2312" w:cs="Times New Roman"/>
              <w:sz w:val="32"/>
              <w:szCs w:val="32"/>
              <w:lang w:val="en-US" w:eastAsia="zh-CN"/>
            </w:rPr>
            <w:delText xml:space="preserve">  </w:delText>
          </w:r>
        </w:del>
      </w:ins>
      <w:del w:id="37" w:author="周思思" w:date="2026-07-14T08:02:06Z">
        <w:r>
          <w:rPr>
            <w:rFonts w:hint="eastAsia" w:eastAsia="仿宋_GB2312" w:cs="Times New Roman"/>
            <w:sz w:val="32"/>
            <w:szCs w:val="32"/>
            <w:lang w:val="en-US" w:eastAsia="zh-CN"/>
          </w:rPr>
          <w:delText>10</w:delText>
        </w:r>
      </w:del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p w14:paraId="028F9A84">
      <w:pPr>
        <w:widowControl/>
        <w:jc w:val="left"/>
        <w:rPr>
          <w:rFonts w:ascii="Times New Roman" w:hAnsi="Times New Roman" w:cs="Times New Roman"/>
          <w:szCs w:val="32"/>
        </w:rPr>
        <w:sectPr>
          <w:footerReference r:id="rId3" w:type="default"/>
          <w:pgSz w:w="11906" w:h="16838"/>
          <w:pgMar w:top="1304" w:right="1361" w:bottom="1304" w:left="1361" w:header="851" w:footer="992" w:gutter="0"/>
          <w:pgNumType w:fmt="decimal" w:start="1"/>
          <w:cols w:space="720" w:num="1"/>
          <w:formProt w:val="1"/>
          <w:docGrid w:type="lines" w:linePitch="435" w:charSpace="0"/>
        </w:sectPr>
      </w:pPr>
    </w:p>
    <w:tbl>
      <w:tblPr>
        <w:tblStyle w:val="9"/>
        <w:tblW w:w="148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507"/>
        <w:gridCol w:w="570"/>
        <w:gridCol w:w="756"/>
        <w:gridCol w:w="514"/>
        <w:gridCol w:w="555"/>
        <w:gridCol w:w="756"/>
        <w:gridCol w:w="510"/>
        <w:gridCol w:w="525"/>
        <w:gridCol w:w="756"/>
        <w:gridCol w:w="978"/>
        <w:gridCol w:w="756"/>
        <w:gridCol w:w="756"/>
        <w:gridCol w:w="510"/>
        <w:gridCol w:w="489"/>
        <w:gridCol w:w="509"/>
        <w:gridCol w:w="514"/>
        <w:gridCol w:w="570"/>
        <w:gridCol w:w="670"/>
        <w:gridCol w:w="882"/>
        <w:gridCol w:w="666"/>
        <w:gridCol w:w="670"/>
      </w:tblGrid>
      <w:tr w14:paraId="239B7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489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380089">
            <w:pPr>
              <w:widowControl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附件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eastAsia="黑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default" w:eastAsia="方正小标宋简体" w:cs="Times New Roman"/>
                <w:color w:val="000000"/>
                <w:kern w:val="0"/>
                <w:sz w:val="28"/>
                <w:szCs w:val="28"/>
                <w:lang w:val="en-US" w:eastAsia="zh-CN"/>
                <w:rPrChange w:id="38" w:author="周思思" w:date="2026-07-14T08:01:19Z">
                  <w:rPr>
                    <w:rFonts w:hint="eastAsia" w:eastAsia="黑体" w:cs="Times New Roman"/>
                    <w:color w:val="000000"/>
                    <w:kern w:val="0"/>
                    <w:sz w:val="28"/>
                    <w:szCs w:val="28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方正小标宋简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39" w:author="周思思" w:date="2026-07-14T08:01:19Z">
                  <w:rPr>
                    <w:rFonts w:hint="eastAsia" w:ascii="宋体" w:hAnsi="宋体" w:eastAsia="宋体" w:cs="宋体"/>
                    <w:b/>
                    <w:bCs/>
                    <w:i w:val="0"/>
                    <w:iCs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衡阳市2026年1</w:t>
            </w:r>
            <w:del w:id="40" w:author="周思思" w:date="2026-07-14T07:56:57Z">
              <w:r>
                <w:rPr>
                  <w:rFonts w:hint="default" w:ascii="Times New Roman" w:hAnsi="Times New Roman" w:eastAsia="方正小标宋简体" w:cs="Times New Roman"/>
                  <w:b/>
                  <w:bCs/>
                  <w:i w:val="0"/>
                  <w:iCs w:val="0"/>
                  <w:color w:val="000000"/>
                  <w:kern w:val="0"/>
                  <w:sz w:val="28"/>
                  <w:szCs w:val="28"/>
                  <w:u w:val="none"/>
                  <w:lang w:val="en-US" w:eastAsia="zh-CN" w:bidi="ar"/>
                  <w:rPrChange w:id="41" w:author="周思思" w:date="2026-07-14T08:01:19Z"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delText>-</w:delText>
              </w:r>
            </w:del>
            <w:ins w:id="42" w:author="周思思" w:date="2026-07-14T07:56:57Z">
              <w:r>
                <w:rPr>
                  <w:rFonts w:hint="default" w:ascii="Times New Roman" w:hAnsi="Times New Roman" w:eastAsia="方正小标宋简体" w:cs="Times New Roman"/>
                  <w:b/>
                  <w:bCs/>
                  <w:i w:val="0"/>
                  <w:iCs w:val="0"/>
                  <w:color w:val="000000"/>
                  <w:kern w:val="0"/>
                  <w:sz w:val="28"/>
                  <w:szCs w:val="28"/>
                  <w:u w:val="none"/>
                  <w:lang w:val="en-US" w:eastAsia="zh-CN" w:bidi="ar"/>
                  <w:rPrChange w:id="43" w:author="周思思" w:date="2026-07-14T08:01:19Z">
                    <w:rPr>
                      <w:rFonts w:hint="eastAsia" w:ascii="宋体" w:hAnsi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t>—</w:t>
              </w:r>
            </w:ins>
            <w:r>
              <w:rPr>
                <w:rFonts w:hint="default" w:ascii="Times New Roman" w:hAnsi="Times New Roman" w:eastAsia="方正小标宋简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44" w:author="周思思" w:date="2026-07-14T08:01:19Z">
                  <w:rPr>
                    <w:rFonts w:hint="eastAsia" w:ascii="宋体" w:hAnsi="宋体" w:eastAsia="宋体" w:cs="宋体"/>
                    <w:b/>
                    <w:bCs/>
                    <w:i w:val="0"/>
                    <w:iCs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6月份生产安全事故统计表(按地区分类)</w:t>
            </w:r>
          </w:p>
        </w:tc>
      </w:tr>
      <w:tr w14:paraId="020C8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2D37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3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867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总计</w:t>
            </w:r>
          </w:p>
        </w:tc>
        <w:tc>
          <w:tcPr>
            <w:tcW w:w="54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25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较大事故</w:t>
            </w:r>
          </w:p>
        </w:tc>
      </w:tr>
      <w:tr w14:paraId="07091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929DC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73C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事故起数</w:t>
            </w:r>
          </w:p>
        </w:tc>
        <w:tc>
          <w:tcPr>
            <w:tcW w:w="13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0C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同比</w:t>
            </w:r>
          </w:p>
        </w:tc>
        <w:tc>
          <w:tcPr>
            <w:tcW w:w="5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5A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死亡人数</w:t>
            </w:r>
          </w:p>
        </w:tc>
        <w:tc>
          <w:tcPr>
            <w:tcW w:w="1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236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同比</w:t>
            </w:r>
          </w:p>
        </w:tc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89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受伤人数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6D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同比</w:t>
            </w:r>
          </w:p>
        </w:tc>
        <w:tc>
          <w:tcPr>
            <w:tcW w:w="9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904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直接经济损失（万元）</w:t>
            </w:r>
          </w:p>
        </w:tc>
        <w:tc>
          <w:tcPr>
            <w:tcW w:w="1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8B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同比</w:t>
            </w:r>
          </w:p>
        </w:tc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C91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事故起数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A1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同比</w:t>
            </w:r>
          </w:p>
        </w:tc>
        <w:tc>
          <w:tcPr>
            <w:tcW w:w="5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8D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死亡人数</w:t>
            </w:r>
          </w:p>
        </w:tc>
        <w:tc>
          <w:tcPr>
            <w:tcW w:w="1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B7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同比</w:t>
            </w:r>
          </w:p>
        </w:tc>
        <w:tc>
          <w:tcPr>
            <w:tcW w:w="8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58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直接经济损失（万元）</w:t>
            </w:r>
          </w:p>
        </w:tc>
        <w:tc>
          <w:tcPr>
            <w:tcW w:w="1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74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同比</w:t>
            </w:r>
          </w:p>
        </w:tc>
      </w:tr>
      <w:tr w14:paraId="33149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2728E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F97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758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+,-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80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+,- %</w:t>
            </w:r>
          </w:p>
        </w:tc>
        <w:tc>
          <w:tcPr>
            <w:tcW w:w="5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C8F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B97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+,-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EE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+,- %</w:t>
            </w:r>
          </w:p>
        </w:tc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00E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2C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+,-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82A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+,- %</w:t>
            </w:r>
          </w:p>
        </w:tc>
        <w:tc>
          <w:tcPr>
            <w:tcW w:w="9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A4D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4B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+,-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28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+,- %</w:t>
            </w:r>
          </w:p>
        </w:tc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0A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04E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+,-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00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+,- %</w:t>
            </w:r>
          </w:p>
        </w:tc>
        <w:tc>
          <w:tcPr>
            <w:tcW w:w="5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B2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BE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+,-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3D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+,- %</w:t>
            </w:r>
          </w:p>
        </w:tc>
        <w:tc>
          <w:tcPr>
            <w:tcW w:w="8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BB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E1E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+,-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3D0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+,- %</w:t>
            </w:r>
          </w:p>
        </w:tc>
      </w:tr>
      <w:tr w14:paraId="1DD42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60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E19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D8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CE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-4.3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C5E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89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6F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F0C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6F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8A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-58.8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10E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4043.2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E2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548.2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EB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15.7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6BC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D4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33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F35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E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43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D80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800.0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E4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800.0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8E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</w:tr>
      <w:tr w14:paraId="3EED0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789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珠晖区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75F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84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A8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100.0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6FE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A5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3B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7C3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2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623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F54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66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48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180.0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5C7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C2B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18F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1E7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116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0D6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F55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7DD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3DD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EC0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EB6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雁峰区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73F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0B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19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200.0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88C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18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88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200.0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618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F0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31E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271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30.2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F0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-29.8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D2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-49.7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0B2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A83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D9C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006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192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CBA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E57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8D7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9BF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00B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551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石鼓区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F84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B4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0E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-100.0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57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4E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5E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-100.0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E6E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33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86B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74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52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-30.0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30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-100.0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B16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869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337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995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D74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45E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923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576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C56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70C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DAC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蒸湘区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20F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9F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F2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ADC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48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E3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E39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0B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EE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100.0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0F7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39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1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81.8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DB2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0C1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CA1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040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91B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6C1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5BF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8A3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38E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5F8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6BE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南岳区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704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6D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20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-100.0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A51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0E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E2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-100.0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62D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E6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7F4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071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DA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-300.0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64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-100.0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40A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42A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0E9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182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DA3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385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301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17A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6FA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74F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286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衡阳县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7D0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7D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DE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-28.6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718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4E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F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-14.3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117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2F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CF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-60.0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7F8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578.0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71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0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03B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AAC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655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7DF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DFF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872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044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E98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0D1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F7B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9F7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衡南县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A59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53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F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64B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A4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52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9AA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5D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C2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-100.0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C9A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355.0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21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79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7A3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EA8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658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C8B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327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431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11C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C07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B64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FBF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2F9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衡山县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C7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49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5A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-50.0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CA2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2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4F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-50.0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AAF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5D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09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-100.0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096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D9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-200.0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E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-50.0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8E9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120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664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2AF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D29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039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082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C46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440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9CD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B59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衡东县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024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8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E4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20.0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681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31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4B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072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6E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E58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29E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84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-120.0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F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-100.0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D6D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36D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686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A01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A2D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8C0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1DE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4D0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07A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A419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433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祁东县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B92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54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0B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-20.0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6D0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0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50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F58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4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-7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A2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-87.5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9E6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1630.0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64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27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46.8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45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F0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018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B5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92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69A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36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800.0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8B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800.0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DEB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D92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F87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耒阳市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C2E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DA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13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9F5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93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9C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49B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41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C39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56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8D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6A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152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B64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B39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1BB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500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377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CF6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13E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C2F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91A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AEB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常宁市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D1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6B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A0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40.0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00E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35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DD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AC2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65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CD9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ECD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2E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9D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0D5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DC7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EDB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CDA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C8F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1E1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521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AC0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30D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4D3C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D06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高新技术开发区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3EE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B9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70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100.0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28C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53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38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50D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2B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26A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0EE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E6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9A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733.3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86A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C37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9FE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403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811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C4D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F54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CBD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F67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09E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DA9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松木经开区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2BE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33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790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C93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18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BD6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D15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EF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5E6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6A4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5E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ED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0E9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478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0DB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093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A44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A9A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AC2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449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302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1AE4EB4D">
      <w:pPr>
        <w:widowControl/>
        <w:rPr>
          <w:rFonts w:hint="default" w:ascii="Times New Roman" w:hAnsi="Times New Roman" w:eastAsia="黑体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</w:rPr>
        <w:t>附件2</w:t>
      </w:r>
    </w:p>
    <w:tbl>
      <w:tblPr>
        <w:tblStyle w:val="9"/>
        <w:tblW w:w="152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655"/>
        <w:gridCol w:w="579"/>
        <w:gridCol w:w="819"/>
        <w:gridCol w:w="658"/>
        <w:gridCol w:w="579"/>
        <w:gridCol w:w="819"/>
        <w:gridCol w:w="1358"/>
        <w:gridCol w:w="876"/>
        <w:gridCol w:w="819"/>
        <w:gridCol w:w="659"/>
        <w:gridCol w:w="580"/>
        <w:gridCol w:w="707"/>
        <w:gridCol w:w="659"/>
        <w:gridCol w:w="580"/>
        <w:gridCol w:w="707"/>
        <w:gridCol w:w="1280"/>
        <w:gridCol w:w="670"/>
        <w:gridCol w:w="722"/>
      </w:tblGrid>
      <w:tr w14:paraId="12263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1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2638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45" w:author="周思思" w:date="2026-07-14T08:01:04Z">
                  <w:rPr>
                    <w:rFonts w:hint="eastAsia" w:ascii="宋体" w:hAnsi="宋体" w:eastAsia="宋体" w:cs="宋体"/>
                    <w:b/>
                    <w:bCs/>
                    <w:i w:val="0"/>
                    <w:iCs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衡阳市2026年1</w:t>
            </w:r>
            <w:del w:id="46" w:author="周思思" w:date="2026-07-14T07:57:03Z">
              <w:r>
                <w:rPr>
                  <w:rFonts w:hint="default" w:ascii="Times New Roman" w:hAnsi="Times New Roman" w:eastAsia="方正小标宋简体" w:cs="Times New Roman"/>
                  <w:b w:val="0"/>
                  <w:bCs w:val="0"/>
                  <w:i w:val="0"/>
                  <w:iCs w:val="0"/>
                  <w:color w:val="000000"/>
                  <w:kern w:val="0"/>
                  <w:sz w:val="28"/>
                  <w:szCs w:val="28"/>
                  <w:u w:val="none"/>
                  <w:lang w:val="en-US" w:eastAsia="zh-CN" w:bidi="ar"/>
                  <w:rPrChange w:id="47" w:author="周思思" w:date="2026-07-14T08:01:04Z"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delText>-</w:delText>
              </w:r>
            </w:del>
            <w:ins w:id="48" w:author="周思思" w:date="2026-07-14T07:57:03Z">
              <w:r>
                <w:rPr>
                  <w:rFonts w:hint="default" w:ascii="Times New Roman" w:hAnsi="Times New Roman" w:eastAsia="方正小标宋简体" w:cs="Times New Roman"/>
                  <w:b w:val="0"/>
                  <w:bCs w:val="0"/>
                  <w:i w:val="0"/>
                  <w:iCs w:val="0"/>
                  <w:color w:val="000000"/>
                  <w:kern w:val="0"/>
                  <w:sz w:val="28"/>
                  <w:szCs w:val="28"/>
                  <w:u w:val="none"/>
                  <w:lang w:val="en-US" w:eastAsia="zh-CN" w:bidi="ar"/>
                  <w:rPrChange w:id="49" w:author="周思思" w:date="2026-07-14T08:01:04Z">
                    <w:rPr>
                      <w:rFonts w:hint="eastAsia" w:ascii="宋体" w:hAnsi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rPrChange>
                </w:rPr>
                <w:t>—</w:t>
              </w:r>
            </w:ins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:rPrChange w:id="50" w:author="周思思" w:date="2026-07-14T08:01:04Z">
                  <w:rPr>
                    <w:rFonts w:hint="eastAsia" w:ascii="宋体" w:hAnsi="宋体" w:eastAsia="宋体" w:cs="宋体"/>
                    <w:b/>
                    <w:bCs/>
                    <w:i w:val="0"/>
                    <w:iCs w:val="0"/>
                    <w:color w:val="000000"/>
                    <w:kern w:val="0"/>
                    <w:sz w:val="28"/>
                    <w:szCs w:val="28"/>
                    <w:u w:val="none"/>
                    <w:lang w:val="en-US" w:eastAsia="zh-CN" w:bidi="ar"/>
                  </w:rPr>
                </w:rPrChange>
              </w:rPr>
              <w:t>6月份生产安全事故统计表(按管理分类)</w:t>
            </w:r>
          </w:p>
        </w:tc>
      </w:tr>
      <w:tr w14:paraId="15A60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tblHeader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3FD2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E5B6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总计</w:t>
            </w:r>
          </w:p>
        </w:tc>
        <w:tc>
          <w:tcPr>
            <w:tcW w:w="656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C2F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较大事故</w:t>
            </w:r>
          </w:p>
        </w:tc>
      </w:tr>
      <w:tr w14:paraId="2C9C4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tblHeader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62F9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A9FA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事故起数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086F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同比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C96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死亡人数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96A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同比</w:t>
            </w:r>
          </w:p>
        </w:tc>
        <w:tc>
          <w:tcPr>
            <w:tcW w:w="13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DC49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直接经济损失（万元）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EE2B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同比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EBD6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事故起数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CDC5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同比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2009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死亡人数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6E4B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同比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4B63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直接经济损失（万元）</w:t>
            </w:r>
          </w:p>
        </w:tc>
        <w:tc>
          <w:tcPr>
            <w:tcW w:w="1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97D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同比</w:t>
            </w:r>
          </w:p>
        </w:tc>
      </w:tr>
      <w:tr w14:paraId="4D415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D9CD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1F65B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8ED7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+,-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CDB6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+,-%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49786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1C1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+,-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D0FD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+,-%</w:t>
            </w:r>
          </w:p>
        </w:tc>
        <w:tc>
          <w:tcPr>
            <w:tcW w:w="1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04FB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1B6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+,-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2F19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+,-%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3633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B60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+,-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477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+,-%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586DB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369D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+,-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A72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+,-%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A2A9B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314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+,-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1DBF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+,-%</w:t>
            </w:r>
          </w:p>
        </w:tc>
      </w:tr>
      <w:tr w14:paraId="47E8A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C2F5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 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6DAF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A4B8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8A06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2991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B56A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CA4F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7195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4043.2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5AEB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548.2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9873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778A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4146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81488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A2FF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4D28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08E77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1088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AD73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800.0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F12EB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5C7A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F4EC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煤矿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3E3E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3E17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3C10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2855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6B9F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389FE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F612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2E62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41C5F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08F9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5781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92E55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D757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6E3E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F15E4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16D1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2883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0210F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C76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970F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金属非金属矿山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2EC4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DB7C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0099D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8D69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8E4E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FE9C1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AF77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A272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7DABF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525D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E49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CA10E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5E94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C7A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7E2F2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A449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9E6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21F2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8DA5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F79B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建筑施工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970E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DD1D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3CA4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A40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ABB0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1643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128E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500.0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7F8F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9080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EAA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4545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7B7B2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B3D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9F68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38D4F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B885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7EBC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E3BE1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B82F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56CC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1F76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C9F0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2C0FE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F427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5DB1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A9E96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4764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AFA9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6157B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67B6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1A0E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27DC6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6C30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7A4F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537E2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20B2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14AA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8F95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FA2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EC3D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E1B7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25DA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A000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6C4C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888E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039D8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81BA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D5B9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D4126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2B9C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98D2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1820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BA9E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DD93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66EE1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402A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DFF4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DC0F2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8B0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BE3E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D985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5305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7AA77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F7F6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0B80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85D31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32E7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A45A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E417C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02FD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ABC9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A72D7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D005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4A2E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18613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A504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DCD4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E9399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CF2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ABD8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5947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D206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EAA45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2975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E12E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BC47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9BC4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88.0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CEFD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88.0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93ED6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DC87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E7B0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73FE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00DC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33D2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75B57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36F2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40BA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7A277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8D0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3D39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E7E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F2C2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63D2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CC87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D3B6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2E22F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EAB4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6DE9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68227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A9F0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C388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391FF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FCC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6D04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71CDE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5956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647A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F8768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352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F4F8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工商贸其他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E31E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ED0C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A4219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B539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3F13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F91A5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63CF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250.0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D538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250.0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9164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8876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CE6E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ED04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F679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A28D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5A93C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6C44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8D0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F626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5BC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7711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道路运输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DF98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EF5D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8C0B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-25.0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302B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1FE9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-8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6255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-20.0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4803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2155.0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BAA5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-690.0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049B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-24.3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C7A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9F71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4F3C7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8BEC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EAA2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9DCA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9AD7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0FB6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2499C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AFD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A6D2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铁路运输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B7BE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DBE8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5839C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5CE8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521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D441F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4395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D539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F842C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FB04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BEE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8AEF0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54A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829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D97BB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AAC2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CFF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DEC39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35C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250A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农业机械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5300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CFDB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10EC4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DF13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8710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06825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7612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B8EA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F35C4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44BA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D6E4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61F26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DDB1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AAEE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57A4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7A22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F3E3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51847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B9D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5E4A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3B16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BA5C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5C87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100.0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8129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1B04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8C98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200.0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54ED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950.0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8719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750.0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EACB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375.0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2EC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FD9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C82C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0FA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63C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0F94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83F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613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800.0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96B3C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22EA7C50">
      <w:pPr>
        <w:widowControl/>
        <w:rPr>
          <w:rFonts w:hint="default" w:ascii="Times New Roman" w:hAnsi="Times New Roman" w:eastAsia="黑体" w:cs="Times New Roman"/>
          <w:sz w:val="28"/>
          <w:szCs w:val="28"/>
        </w:rPr>
        <w:sectPr>
          <w:pgSz w:w="16838" w:h="11906" w:orient="landscape"/>
          <w:pgMar w:top="1417" w:right="1134" w:bottom="1417" w:left="1134" w:header="851" w:footer="992" w:gutter="0"/>
          <w:pgNumType w:fmt="decimal"/>
          <w:cols w:space="0" w:num="1"/>
          <w:formProt w:val="1"/>
          <w:rtlGutter w:val="0"/>
          <w:docGrid w:type="lines" w:linePitch="315" w:charSpace="0"/>
        </w:sectPr>
      </w:pPr>
    </w:p>
    <w:p w14:paraId="06F5AAA1">
      <w:pPr>
        <w:widowControl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附件3</w:t>
      </w:r>
    </w:p>
    <w:p w14:paraId="51B5603C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衡阳市2026年</w:t>
      </w:r>
      <w:r>
        <w:rPr>
          <w:rFonts w:hint="eastAsia" w:eastAsia="方正小标宋简体" w:cs="Times New Roman"/>
          <w:b w:val="0"/>
          <w:bCs w:val="0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月份平均违法次数较多的货运企业</w:t>
      </w:r>
    </w:p>
    <w:tbl>
      <w:tblPr>
        <w:tblStyle w:val="9"/>
        <w:tblW w:w="891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1"/>
        <w:gridCol w:w="1318"/>
        <w:gridCol w:w="1388"/>
        <w:gridCol w:w="1134"/>
        <w:gridCol w:w="1567"/>
        <w:tblGridChange w:id="51">
          <w:tblGrid>
            <w:gridCol w:w="3511"/>
            <w:gridCol w:w="1318"/>
            <w:gridCol w:w="1388"/>
            <w:gridCol w:w="1134"/>
            <w:gridCol w:w="1567"/>
          </w:tblGrid>
        </w:tblGridChange>
      </w:tblGrid>
      <w:tr w14:paraId="57BE1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CB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6"/>
                <w:szCs w:val="26"/>
                <w:u w:val="none"/>
                <w:rPrChange w:id="52" w:author="周思思" w:date="2026-07-14T07:57:57Z">
                  <w:rPr>
                    <w:rFonts w:hint="eastAsia" w:ascii="黑体" w:hAnsi="黑体" w:eastAsia="黑体" w:cs="黑体"/>
                    <w:i w:val="0"/>
                    <w:iCs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  <w:rPrChange w:id="53" w:author="周思思" w:date="2026-07-14T07:57:57Z"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22"/>
                    <w:szCs w:val="22"/>
                    <w:u w:val="none"/>
                    <w:lang w:val="en-US" w:eastAsia="zh-CN" w:bidi="ar"/>
                  </w:rPr>
                </w:rPrChange>
              </w:rPr>
              <w:t>公司名称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B4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6"/>
                <w:szCs w:val="26"/>
                <w:u w:val="none"/>
                <w:rPrChange w:id="54" w:author="周思思" w:date="2026-07-14T07:57:57Z">
                  <w:rPr>
                    <w:rFonts w:hint="eastAsia" w:ascii="黑体" w:hAnsi="黑体" w:eastAsia="黑体" w:cs="黑体"/>
                    <w:i w:val="0"/>
                    <w:iCs w:val="0"/>
                    <w:color w:val="000000"/>
                    <w:sz w:val="26"/>
                    <w:szCs w:val="26"/>
                    <w:u w:val="none"/>
                  </w:rPr>
                </w:rPrChange>
              </w:rPr>
            </w:pPr>
            <w:r>
              <w:rPr>
                <w:rStyle w:val="15"/>
                <w:rFonts w:ascii="国标黑体" w:hAnsi="国标黑体" w:eastAsia="国标黑体" w:cs="国标黑体"/>
                <w:lang w:val="en-US" w:eastAsia="zh-CN" w:bidi="ar"/>
                <w:rPrChange w:id="55" w:author="周思思" w:date="2026-07-14T07:57:57Z">
                  <w:rPr>
                    <w:rStyle w:val="15"/>
                    <w:lang w:val="en-US" w:eastAsia="zh-CN" w:bidi="ar"/>
                  </w:rPr>
                </w:rPrChange>
              </w:rPr>
              <w:t>所属辖区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21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6"/>
                <w:szCs w:val="26"/>
                <w:u w:val="none"/>
                <w:rPrChange w:id="56" w:author="周思思" w:date="2026-07-14T07:57:57Z">
                  <w:rPr>
                    <w:rFonts w:hint="eastAsia" w:ascii="黑体" w:hAnsi="黑体" w:eastAsia="黑体" w:cs="黑体"/>
                    <w:i w:val="0"/>
                    <w:iCs w:val="0"/>
                    <w:color w:val="000000"/>
                    <w:sz w:val="26"/>
                    <w:szCs w:val="26"/>
                    <w:u w:val="none"/>
                  </w:rPr>
                </w:rPrChange>
              </w:rPr>
            </w:pPr>
            <w:r>
              <w:rPr>
                <w:rStyle w:val="15"/>
                <w:rFonts w:ascii="国标黑体" w:hAnsi="国标黑体" w:eastAsia="国标黑体" w:cs="国标黑体"/>
                <w:lang w:val="en-US" w:eastAsia="zh-CN" w:bidi="ar"/>
                <w:rPrChange w:id="57" w:author="周思思" w:date="2026-07-14T07:57:57Z">
                  <w:rPr>
                    <w:rStyle w:val="15"/>
                    <w:lang w:val="en-US" w:eastAsia="zh-CN" w:bidi="ar"/>
                  </w:rPr>
                </w:rPrChange>
              </w:rPr>
              <w:t>违法次数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01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6"/>
                <w:szCs w:val="26"/>
                <w:u w:val="none"/>
                <w:rPrChange w:id="58" w:author="周思思" w:date="2026-07-14T07:57:57Z">
                  <w:rPr>
                    <w:rFonts w:hint="eastAsia" w:ascii="黑体" w:hAnsi="黑体" w:eastAsia="黑体" w:cs="黑体"/>
                    <w:i w:val="0"/>
                    <w:iCs w:val="0"/>
                    <w:color w:val="000000"/>
                    <w:sz w:val="26"/>
                    <w:szCs w:val="26"/>
                    <w:u w:val="none"/>
                  </w:rPr>
                </w:rPrChange>
              </w:rPr>
            </w:pPr>
            <w:r>
              <w:rPr>
                <w:rStyle w:val="15"/>
                <w:rFonts w:ascii="国标黑体" w:hAnsi="国标黑体" w:eastAsia="国标黑体" w:cs="国标黑体"/>
                <w:lang w:val="en-US" w:eastAsia="zh-CN" w:bidi="ar"/>
                <w:rPrChange w:id="59" w:author="周思思" w:date="2026-07-14T07:57:57Z">
                  <w:rPr>
                    <w:rStyle w:val="15"/>
                    <w:lang w:val="en-US" w:eastAsia="zh-CN" w:bidi="ar"/>
                  </w:rPr>
                </w:rPrChange>
              </w:rPr>
              <w:t>保有量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D3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6"/>
                <w:szCs w:val="26"/>
                <w:u w:val="none"/>
                <w:rPrChange w:id="60" w:author="周思思" w:date="2026-07-14T07:57:57Z">
                  <w:rPr>
                    <w:rFonts w:hint="eastAsia" w:ascii="黑体" w:hAnsi="黑体" w:eastAsia="黑体" w:cs="黑体"/>
                    <w:i w:val="0"/>
                    <w:iCs w:val="0"/>
                    <w:color w:val="000000"/>
                    <w:sz w:val="26"/>
                    <w:szCs w:val="26"/>
                    <w:u w:val="none"/>
                  </w:rPr>
                </w:rPrChange>
              </w:rPr>
            </w:pPr>
            <w:r>
              <w:rPr>
                <w:rStyle w:val="15"/>
                <w:rFonts w:ascii="国标黑体" w:hAnsi="国标黑体" w:eastAsia="国标黑体" w:cs="国标黑体"/>
                <w:lang w:val="en-US" w:eastAsia="zh-CN" w:bidi="ar"/>
                <w:rPrChange w:id="61" w:author="周思思" w:date="2026-07-14T07:57:57Z">
                  <w:rPr>
                    <w:rStyle w:val="15"/>
                    <w:lang w:val="en-US" w:eastAsia="zh-CN" w:bidi="ar"/>
                  </w:rPr>
                </w:rPrChange>
              </w:rPr>
              <w:t>平均违法数</w:t>
            </w:r>
          </w:p>
        </w:tc>
      </w:tr>
      <w:tr w14:paraId="6533D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4C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衡阳市高新技术产业开发区秋实互助冰淇淋批发部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6C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蒸湘区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07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B5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CA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11.000 </w:t>
            </w:r>
          </w:p>
        </w:tc>
      </w:tr>
      <w:tr w14:paraId="5561D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BD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湖南速优建材有限公司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53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蒸湘区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66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3B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9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7A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1.333 </w:t>
            </w:r>
          </w:p>
        </w:tc>
      </w:tr>
      <w:tr w14:paraId="46BAA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9D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衡阳安捷供应链管理有限公司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C1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衡东县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04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E7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6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2D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1.333 </w:t>
            </w:r>
          </w:p>
        </w:tc>
      </w:tr>
      <w:tr w14:paraId="483F5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C2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衡阳湘驰运输有限公司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75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石鼓区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33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D1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10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EA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1.000 </w:t>
            </w:r>
          </w:p>
        </w:tc>
      </w:tr>
      <w:tr w14:paraId="63A3C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F8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衡阳瑞达运输有限公司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13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石鼓区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70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37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9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47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0.889 </w:t>
            </w:r>
          </w:p>
        </w:tc>
      </w:tr>
      <w:tr w14:paraId="1CF1D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13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衡阳丰汇运输有限公司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61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石鼓区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27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D2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11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8A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0.636 </w:t>
            </w:r>
          </w:p>
        </w:tc>
      </w:tr>
      <w:tr w14:paraId="3BE45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A4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常宁市柏洲建材贸易有限公司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74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常宁市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5A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3C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8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3E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0.625 </w:t>
            </w:r>
          </w:p>
        </w:tc>
      </w:tr>
      <w:tr w14:paraId="20B9D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D8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耒阳七顺货物运输有限公司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EF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耒阳市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9B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FF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12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68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0.583 </w:t>
            </w:r>
          </w:p>
        </w:tc>
      </w:tr>
      <w:tr w14:paraId="2E056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A4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衡阳万玲运输有限公司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F5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雁峰区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A5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CC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12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8A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0.417 </w:t>
            </w:r>
          </w:p>
        </w:tc>
      </w:tr>
      <w:tr w14:paraId="2A865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99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衡阳锦彩物流有限公司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3D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蒸湘区 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3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0C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10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FC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0.400 </w:t>
            </w:r>
          </w:p>
        </w:tc>
      </w:tr>
      <w:tr w14:paraId="58679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79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衡阳货的科技有限公司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0C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石鼓区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11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45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33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8C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0.394 </w:t>
            </w:r>
          </w:p>
        </w:tc>
      </w:tr>
      <w:tr w14:paraId="587C6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14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衡阳东泓供应链管理有限公司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2B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衡山县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F6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3E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23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C2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0.391 </w:t>
            </w:r>
          </w:p>
        </w:tc>
      </w:tr>
      <w:tr w14:paraId="480A6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E9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耒阳市嘉运物流有限公司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B9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耒阳市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68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53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40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AC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0.375 </w:t>
            </w:r>
          </w:p>
        </w:tc>
      </w:tr>
      <w:tr w14:paraId="48814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70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衡东县佳诚渣土有限公司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A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衡东县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9B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8F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11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0A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0.364 </w:t>
            </w:r>
          </w:p>
        </w:tc>
      </w:tr>
      <w:tr w14:paraId="1AE82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DA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湖南星马科技有限公司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14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石鼓区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78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3D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32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C4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0.344 </w:t>
            </w:r>
          </w:p>
        </w:tc>
      </w:tr>
      <w:tr w14:paraId="47368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98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湖南世通物流有限公司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1A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蒸湘区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84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36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40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F9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0.325 </w:t>
            </w:r>
          </w:p>
        </w:tc>
      </w:tr>
      <w:tr w14:paraId="00E8F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60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湖南仲良运输有限公司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BE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蒸湘区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CC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71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47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6B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0.319 </w:t>
            </w:r>
          </w:p>
        </w:tc>
      </w:tr>
      <w:tr w14:paraId="0C0B6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F7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衡东申通快递有限公司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74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衡东县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74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D6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15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21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0.267 </w:t>
            </w:r>
          </w:p>
        </w:tc>
      </w:tr>
      <w:tr w14:paraId="6356F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2" w:author="周思思" w:date="2026-07-14T08:03:05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82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63" w:author="周思思" w:date="2026-07-14T08:03:05Z">
              <w:tcPr>
                <w:tcW w:w="3511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1CF1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衡阳市恒鑫新能源汽车服务有限公司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64" w:author="周思思" w:date="2026-07-14T08:03:05Z">
              <w:tcPr>
                <w:tcW w:w="131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C453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 蒸湘区  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65" w:author="周思思" w:date="2026-07-14T08:03:05Z">
              <w:tcPr>
                <w:tcW w:w="138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2F52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66" w:author="周思思" w:date="2026-07-14T08:03:05Z">
              <w:tcPr>
                <w:tcW w:w="113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26C7D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23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67" w:author="周思思" w:date="2026-07-14T08:03:05Z">
              <w:tcPr>
                <w:tcW w:w="1567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AAB5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0.261 </w:t>
            </w:r>
          </w:p>
        </w:tc>
      </w:tr>
      <w:tr w14:paraId="57434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EE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衡阳市元元安畅物流有限公司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8D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蒸湘区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C1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97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16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A7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0.250 </w:t>
            </w:r>
          </w:p>
        </w:tc>
      </w:tr>
      <w:tr w14:paraId="1DF0A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47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耒阳市理达贸易有限公司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77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耒阳市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94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1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33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C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0.212 </w:t>
            </w:r>
          </w:p>
        </w:tc>
      </w:tr>
      <w:tr w14:paraId="4E9A2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F0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衡阳市万邦新能运输有限公司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C4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珠晖区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A7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8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58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4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0.190 </w:t>
            </w:r>
          </w:p>
        </w:tc>
      </w:tr>
      <w:tr w14:paraId="38524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09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耒阳市湘粤通物流有限公司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25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耒阳市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01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56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11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23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0.182 </w:t>
            </w:r>
          </w:p>
        </w:tc>
      </w:tr>
      <w:tr w14:paraId="45BBE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8" w:author="周思思" w:date="2026-07-14T08:03:10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712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69" w:author="周思思" w:date="2026-07-14T08:03:10Z">
              <w:tcPr>
                <w:tcW w:w="3511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6BA41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王一实业集团衡阳香江百货有限公司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70" w:author="周思思" w:date="2026-07-14T08:03:10Z">
              <w:tcPr>
                <w:tcW w:w="131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1D4BF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石鼓区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71" w:author="周思思" w:date="2026-07-14T08:03:10Z">
              <w:tcPr>
                <w:tcW w:w="138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64F2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72" w:author="周思思" w:date="2026-07-14T08:03:10Z">
              <w:tcPr>
                <w:tcW w:w="113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1FCD2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12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73" w:author="周思思" w:date="2026-07-14T08:03:10Z">
              <w:tcPr>
                <w:tcW w:w="1567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1C6CE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0.167 </w:t>
            </w:r>
          </w:p>
        </w:tc>
      </w:tr>
      <w:tr w14:paraId="42110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C2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湖南金泓物流有限公司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95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衡山县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DE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49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42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AE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0.167 </w:t>
            </w:r>
          </w:p>
        </w:tc>
      </w:tr>
      <w:tr w14:paraId="443ED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D8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衡阳雁城新能源汽车销售服务有限责任公司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B1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石鼓区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96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0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54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FB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0.167 </w:t>
            </w:r>
          </w:p>
        </w:tc>
      </w:tr>
      <w:tr w14:paraId="77646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34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湖南建衡胜晖物流有限公司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3A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石鼓区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42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3C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19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F0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0.158 </w:t>
            </w:r>
          </w:p>
        </w:tc>
      </w:tr>
      <w:tr w14:paraId="31C92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7F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衡阳市众鑫运输有限公司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A1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石鼓区 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57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DD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19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96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0.158 </w:t>
            </w:r>
          </w:p>
        </w:tc>
      </w:tr>
      <w:tr w14:paraId="4B5A1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F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衡阳市君燕运输有限公司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4A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衡南县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0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A1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60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00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0.150 </w:t>
            </w:r>
          </w:p>
        </w:tc>
      </w:tr>
      <w:tr w14:paraId="3BA4C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4" w:author="周思思" w:date="2026-07-14T08:02:55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752" w:hRule="exact"/>
        </w:trPr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75" w:author="周思思" w:date="2026-07-14T08:02:55Z">
              <w:tcPr>
                <w:tcW w:w="3511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70E8B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湖南三湘畅捷供应链管理有限公司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76" w:author="周思思" w:date="2026-07-14T08:02:55Z">
              <w:tcPr>
                <w:tcW w:w="131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71647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石鼓区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77" w:author="周思思" w:date="2026-07-14T08:02:55Z">
              <w:tcPr>
                <w:tcW w:w="138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2D81D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78" w:author="周思思" w:date="2026-07-14T08:02:55Z">
              <w:tcPr>
                <w:tcW w:w="113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830C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79" w:author="周思思" w:date="2026-07-14T08:02:55Z">
              <w:tcPr>
                <w:tcW w:w="1567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4BD1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0.143 </w:t>
            </w:r>
          </w:p>
        </w:tc>
      </w:tr>
    </w:tbl>
    <w:p w14:paraId="00E6E49F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</w:pPr>
    </w:p>
    <w:p w14:paraId="7595ECDF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</w:pPr>
    </w:p>
    <w:p w14:paraId="29EC3B21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</w:pPr>
    </w:p>
    <w:p w14:paraId="69638B7E">
      <w:pPr>
        <w:spacing w:line="240" w:lineRule="auto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信息公开：（依</w:t>
      </w:r>
      <w:r>
        <w:rPr>
          <w:rFonts w:hint="eastAsia" w:eastAsia="仿宋_GB2312" w:cs="Times New Roman"/>
          <w:color w:val="000000"/>
          <w:sz w:val="28"/>
          <w:szCs w:val="28"/>
          <w:lang w:eastAsia="zh-CN"/>
        </w:rPr>
        <w:t>法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公开）</w:t>
      </w:r>
    </w:p>
    <w:tbl>
      <w:tblPr>
        <w:tblStyle w:val="9"/>
        <w:tblW w:w="0" w:type="auto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5"/>
      </w:tblGrid>
      <w:tr w14:paraId="1D6C1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91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61195654">
            <w:pPr>
              <w:spacing w:line="500" w:lineRule="exac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抄报：</w:t>
            </w: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朱健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书记、</w:t>
            </w: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中杰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市长、市政府副市长。</w:t>
            </w:r>
          </w:p>
          <w:p w14:paraId="3246771E">
            <w:pPr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抄送：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7"/>
                <w:sz w:val="28"/>
                <w:szCs w:val="28"/>
              </w:rPr>
              <w:t>市纪委监委、市委办、市人大办、市政府办、市政协办、市委组织部。</w:t>
            </w:r>
          </w:p>
        </w:tc>
      </w:tr>
      <w:tr w14:paraId="38CD6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91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599983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衡阳市应急和安全生产委员会办公室         202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 xml:space="preserve"> 7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1</w:t>
            </w:r>
            <w:ins w:id="80" w:author="何竹" w:date="2026-07-15T15:13:11Z">
              <w:r>
                <w:rPr>
                  <w:rFonts w:hint="eastAsia" w:eastAsia="仿宋_GB2312" w:cs="Times New Roman"/>
                  <w:sz w:val="28"/>
                  <w:szCs w:val="28"/>
                  <w:lang w:val="en-US" w:eastAsia="zh-CN"/>
                </w:rPr>
                <w:t>5</w:t>
              </w:r>
            </w:ins>
            <w:del w:id="81" w:author="何竹" w:date="2026-07-15T15:13:10Z">
              <w:r>
                <w:rPr>
                  <w:rFonts w:hint="eastAsia" w:eastAsia="仿宋_GB2312" w:cs="Times New Roman"/>
                  <w:sz w:val="28"/>
                  <w:szCs w:val="28"/>
                  <w:lang w:val="en-US" w:eastAsia="zh-CN"/>
                </w:rPr>
                <w:delText>3</w:delText>
              </w:r>
            </w:del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日印发</w:t>
            </w:r>
          </w:p>
        </w:tc>
      </w:tr>
    </w:tbl>
    <w:p w14:paraId="28C09F2A">
      <w:pPr>
        <w:spacing w:line="500" w:lineRule="exact"/>
        <w:ind w:right="-195" w:rightChars="-93"/>
        <w:jc w:val="left"/>
        <w:rPr>
          <w:del w:id="82" w:author="周思思" w:date="2026-07-14T08:03:14Z"/>
        </w:rPr>
      </w:pPr>
    </w:p>
    <w:p w14:paraId="66B562EB"/>
    <w:sectPr>
      <w:pgSz w:w="11906" w:h="16838"/>
      <w:pgMar w:top="2098" w:right="1474" w:bottom="1984" w:left="1587" w:header="851" w:footer="992" w:gutter="0"/>
      <w:pgNumType w:fmt="decimal"/>
      <w:cols w:space="0" w:num="1"/>
      <w:formProt w:val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A82E2">
    <w:pPr>
      <w:widowControl w:val="0"/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kern w:val="2"/>
        <w:sz w:val="24"/>
        <w:szCs w:val="18"/>
        <w:lang w:val="en-US" w:eastAsia="zh-CN" w:bidi="ar-SA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32C2EC">
                          <w:pPr>
                            <w:pStyle w:val="7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C32C2EC">
                    <w:pPr>
                      <w:pStyle w:val="7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A6FFBF0"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周思思">
    <w15:presenceInfo w15:providerId="None" w15:userId="周思思"/>
  </w15:person>
  <w15:person w15:author="何竹">
    <w15:presenceInfo w15:providerId="None" w15:userId="何竹"/>
  </w15:person>
  <w15:person w15:author="尹湘红">
    <w15:presenceInfo w15:providerId="WebOffice Third" w15:userId="ESRMUQNJFENWWPEY:19939727282637209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693B3B"/>
    <w:rsid w:val="017D5380"/>
    <w:rsid w:val="06B12E04"/>
    <w:rsid w:val="0AF63DE3"/>
    <w:rsid w:val="270F591E"/>
    <w:rsid w:val="300D5BB6"/>
    <w:rsid w:val="38694DCA"/>
    <w:rsid w:val="3D0B301A"/>
    <w:rsid w:val="483C6505"/>
    <w:rsid w:val="498015F9"/>
    <w:rsid w:val="56031A0C"/>
    <w:rsid w:val="5C6F5463"/>
    <w:rsid w:val="5CEE2F6C"/>
    <w:rsid w:val="714F62AC"/>
    <w:rsid w:val="721E2C41"/>
    <w:rsid w:val="74693B3B"/>
    <w:rsid w:val="BD1DD149"/>
    <w:rsid w:val="F8FF96C0"/>
    <w:rsid w:val="FB1BA705"/>
    <w:rsid w:val="FD2E582C"/>
    <w:rsid w:val="FE7FA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2"/>
    <w:qFormat/>
    <w:uiPriority w:val="0"/>
    <w:pPr>
      <w:adjustRightInd w:val="0"/>
      <w:snapToGrid w:val="0"/>
      <w:spacing w:line="360" w:lineRule="auto"/>
      <w:ind w:firstLine="420"/>
    </w:pPr>
    <w:rPr>
      <w:rFonts w:ascii="Calibri" w:hAnsi="Calibri" w:eastAsia="宋体" w:cs="Times New Roman"/>
      <w:sz w:val="24"/>
    </w:rPr>
  </w:style>
  <w:style w:type="paragraph" w:styleId="4">
    <w:name w:val="Body Text"/>
    <w:basedOn w:val="1"/>
    <w:next w:val="5"/>
    <w:unhideWhenUsed/>
    <w:qFormat/>
    <w:uiPriority w:val="99"/>
    <w:rPr>
      <w:rFonts w:ascii="方正书宋_GBK" w:hAnsi="方正书宋_GBK" w:eastAsia="方正书宋_GBK" w:cs="方正书宋_GBK"/>
      <w:sz w:val="32"/>
      <w:szCs w:val="32"/>
      <w:lang w:val="zh-CN"/>
    </w:rPr>
  </w:style>
  <w:style w:type="paragraph" w:styleId="5">
    <w:name w:val="toc 5"/>
    <w:basedOn w:val="1"/>
    <w:next w:val="1"/>
    <w:qFormat/>
    <w:uiPriority w:val="39"/>
    <w:pPr>
      <w:ind w:left="1680" w:leftChars="800"/>
    </w:pPr>
  </w:style>
  <w:style w:type="paragraph" w:styleId="6">
    <w:name w:val="Body Text Indent"/>
    <w:basedOn w:val="1"/>
    <w:next w:val="3"/>
    <w:unhideWhenUsed/>
    <w:qFormat/>
    <w:uiPriority w:val="99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7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Body Text First Indent 2"/>
    <w:basedOn w:val="6"/>
    <w:next w:val="1"/>
    <w:unhideWhenUsed/>
    <w:qFormat/>
    <w:uiPriority w:val="99"/>
    <w:pPr>
      <w:ind w:firstLine="420" w:firstLineChars="200"/>
    </w:pPr>
  </w:style>
  <w:style w:type="character" w:customStyle="1" w:styleId="11">
    <w:name w:val="font9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101"/>
    <w:basedOn w:val="10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character" w:customStyle="1" w:styleId="13">
    <w:name w:val="font4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4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5">
    <w:name w:val="font112"/>
    <w:basedOn w:val="10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2666</Words>
  <Characters>3287</Characters>
  <Lines>0</Lines>
  <Paragraphs>0</Paragraphs>
  <TotalTime>84</TotalTime>
  <ScaleCrop>false</ScaleCrop>
  <LinksUpToDate>false</LinksUpToDate>
  <CharactersWithSpaces>3372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2026-07-07T11:45:00Z</dcterms:created>
  <dc:creator>尹湘红</dc:creator>
  <cp:lastModifiedBy>Administrator</cp:lastModifiedBy>
  <dcterms:modified xsi:type="dcterms:W3CDTF">2026-07-17T01:05:23Z</dcterms:modified>
  <dc:title>衡阳市应急和安全生产委员会办公室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E3EB2CDCE2AD4DCCEA33576AE4965857_43</vt:lpwstr>
  </property>
  <property fmtid="{D5CDD505-2E9C-101B-9397-08002B2CF9AE}" pid="4" name="KSOTemplateDocerSaveRecord">
    <vt:lpwstr>eyJoZGlkIjoiNmI0OGNlYTcxOGIzNjVlNDg2NTY3NTU4N2E1YmQ0YmEifQ==</vt:lpwstr>
  </property>
</Properties>
</file>